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附表：</w:t>
      </w:r>
    </w:p>
    <w:p>
      <w:pPr>
        <w:spacing w:line="580" w:lineRule="exact"/>
        <w:ind w:left="195" w:leftChars="93"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1-1、江西省城镇居民独生子女父母奖励对象申请表（国家机关、事业单位、国有独资企业或国有控股企业）</w:t>
      </w:r>
    </w:p>
    <w:p>
      <w:pPr>
        <w:spacing w:line="580" w:lineRule="exact"/>
        <w:ind w:firstLine="800" w:firstLineChars="2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1-2、江西省城镇居民独生子女父母奖励对象申请表（其他城镇居民）</w:t>
      </w:r>
    </w:p>
    <w:p>
      <w:pPr>
        <w:spacing w:line="580" w:lineRule="exact"/>
        <w:ind w:firstLine="800" w:firstLineChars="2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2-1、个人诚信承诺书 </w:t>
      </w:r>
    </w:p>
    <w:p>
      <w:pPr>
        <w:spacing w:line="580" w:lineRule="exact"/>
        <w:ind w:firstLine="800" w:firstLineChars="2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2-2、个人诚信承诺书</w:t>
      </w:r>
    </w:p>
    <w:p>
      <w:pPr>
        <w:spacing w:line="580" w:lineRule="exact"/>
        <w:ind w:firstLine="800" w:firstLineChars="2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2-3、代办人诚信承诺书</w:t>
      </w:r>
    </w:p>
    <w:p>
      <w:pPr>
        <w:spacing w:line="580" w:lineRule="exact"/>
        <w:ind w:firstLine="800" w:firstLineChars="2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3、关于江西省城镇居民独生子女父母奖励对象名单公示</w:t>
      </w:r>
    </w:p>
    <w:p>
      <w:pPr>
        <w:spacing w:line="580" w:lineRule="exact"/>
        <w:ind w:firstLine="800" w:firstLineChars="2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      年度江西省城镇居民独生子女父母奖励对象名册</w:t>
      </w:r>
    </w:p>
    <w:p>
      <w:pPr>
        <w:spacing w:line="580" w:lineRule="exact"/>
        <w:ind w:firstLine="800" w:firstLineChars="2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5-1、      年度江西省城镇居民独生子女父母奖励对象年审名册</w:t>
      </w:r>
    </w:p>
    <w:p>
      <w:pPr>
        <w:spacing w:line="580" w:lineRule="exact"/>
        <w:ind w:firstLine="800" w:firstLineChars="2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5-2、      年度江西省城镇居民独生子女父母奖励对象退出名册</w:t>
      </w: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黑体"/>
          <w:b/>
          <w:kern w:val="0"/>
          <w:sz w:val="30"/>
          <w:szCs w:val="30"/>
        </w:rPr>
      </w:pP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黑体"/>
          <w:b/>
          <w:kern w:val="0"/>
          <w:sz w:val="30"/>
          <w:szCs w:val="30"/>
        </w:rPr>
      </w:pP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黑体"/>
          <w:b/>
          <w:kern w:val="0"/>
          <w:sz w:val="30"/>
          <w:szCs w:val="30"/>
        </w:rPr>
      </w:pP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黑体"/>
          <w:b/>
          <w:kern w:val="0"/>
          <w:sz w:val="30"/>
          <w:szCs w:val="30"/>
        </w:rPr>
      </w:pP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黑体"/>
          <w:b/>
          <w:kern w:val="0"/>
          <w:sz w:val="30"/>
          <w:szCs w:val="30"/>
        </w:rPr>
      </w:pPr>
      <w:bookmarkStart w:id="0" w:name="_GoBack"/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黑体"/>
          <w:b/>
          <w:kern w:val="0"/>
          <w:sz w:val="30"/>
          <w:szCs w:val="30"/>
        </w:rPr>
      </w:pP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黑体"/>
          <w:b/>
          <w:kern w:val="0"/>
          <w:sz w:val="30"/>
          <w:szCs w:val="30"/>
        </w:rPr>
      </w:pPr>
    </w:p>
    <w:bookmarkEnd w:id="0"/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黑体"/>
          <w:b/>
          <w:kern w:val="0"/>
          <w:sz w:val="30"/>
          <w:szCs w:val="30"/>
        </w:rPr>
      </w:pPr>
    </w:p>
    <w:p>
      <w:pPr>
        <w:widowControl/>
        <w:shd w:val="clear" w:color="auto" w:fill="FFFFFF"/>
        <w:spacing w:line="500" w:lineRule="exact"/>
        <w:jc w:val="left"/>
        <w:rPr>
          <w:rFonts w:ascii="仿宋" w:hAnsi="仿宋" w:eastAsia="仿宋" w:cs="黑体"/>
          <w:b/>
          <w:kern w:val="0"/>
          <w:sz w:val="30"/>
          <w:szCs w:val="30"/>
        </w:rPr>
      </w:pPr>
      <w:r>
        <w:rPr>
          <w:rFonts w:hint="eastAsia" w:ascii="仿宋" w:hAnsi="仿宋" w:eastAsia="仿宋" w:cs="黑体"/>
          <w:b/>
          <w:kern w:val="0"/>
          <w:sz w:val="30"/>
          <w:szCs w:val="30"/>
        </w:rPr>
        <w:t>附表</w:t>
      </w:r>
      <w:r>
        <w:rPr>
          <w:rFonts w:ascii="仿宋" w:hAnsi="仿宋" w:eastAsia="仿宋" w:cs="黑体"/>
          <w:b/>
          <w:kern w:val="0"/>
          <w:sz w:val="30"/>
          <w:szCs w:val="30"/>
        </w:rPr>
        <w:t>1-1</w:t>
      </w:r>
    </w:p>
    <w:p>
      <w:pPr>
        <w:widowControl/>
        <w:spacing w:line="500" w:lineRule="exact"/>
        <w:jc w:val="center"/>
        <w:rPr>
          <w:rFonts w:ascii="仿宋" w:hAnsi="仿宋" w:eastAsia="仿宋"/>
          <w:b/>
          <w:bCs/>
          <w:spacing w:val="-8"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pacing w:val="-8"/>
          <w:kern w:val="0"/>
          <w:sz w:val="36"/>
          <w:szCs w:val="36"/>
        </w:rPr>
        <w:t>江西省城镇居民独生子女父母奖励对象申请表</w:t>
      </w:r>
    </w:p>
    <w:p>
      <w:pPr>
        <w:widowControl/>
        <w:shd w:val="clear" w:color="auto" w:fill="FFFFFF"/>
        <w:spacing w:line="420" w:lineRule="atLeast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（国家机关、事业单位、国有独资企业或国有控股企业）</w:t>
      </w:r>
    </w:p>
    <w:p>
      <w:pPr>
        <w:widowControl/>
        <w:shd w:val="clear" w:color="auto" w:fill="FFFFFF"/>
        <w:spacing w:line="420" w:lineRule="atLeast"/>
        <w:jc w:val="left"/>
        <w:rPr>
          <w:rFonts w:ascii="仿宋" w:hAnsi="仿宋" w:eastAsia="仿宋"/>
          <w:b/>
          <w:bCs/>
          <w:kern w:val="0"/>
        </w:rPr>
      </w:pPr>
      <w:r>
        <w:rPr>
          <w:rFonts w:hint="eastAsia" w:ascii="仿宋" w:hAnsi="仿宋" w:eastAsia="仿宋" w:cs="宋体"/>
          <w:b/>
          <w:bCs/>
          <w:kern w:val="0"/>
        </w:rPr>
        <w:t>单位：</w:t>
      </w:r>
    </w:p>
    <w:tbl>
      <w:tblPr>
        <w:tblStyle w:val="7"/>
        <w:tblW w:w="992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1"/>
        <w:gridCol w:w="1151"/>
        <w:gridCol w:w="967"/>
        <w:gridCol w:w="1257"/>
        <w:gridCol w:w="478"/>
        <w:gridCol w:w="747"/>
        <w:gridCol w:w="1334"/>
        <w:gridCol w:w="673"/>
        <w:gridCol w:w="927"/>
        <w:gridCol w:w="156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9" w:hRule="atLeast"/>
          <w:jc w:val="center"/>
        </w:trPr>
        <w:tc>
          <w:tcPr>
            <w:tcW w:w="82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项目</w:t>
            </w:r>
          </w:p>
        </w:tc>
        <w:tc>
          <w:tcPr>
            <w:tcW w:w="1151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姓名</w:t>
            </w:r>
          </w:p>
        </w:tc>
        <w:tc>
          <w:tcPr>
            <w:tcW w:w="2224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478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>
            <w:pPr>
              <w:widowControl/>
              <w:spacing w:line="240" w:lineRule="atLeast"/>
              <w:ind w:left="113" w:right="113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性别</w:t>
            </w:r>
          </w:p>
        </w:tc>
        <w:tc>
          <w:tcPr>
            <w:tcW w:w="747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>
            <w:pPr>
              <w:widowControl/>
              <w:spacing w:line="240" w:lineRule="atLeast"/>
              <w:ind w:left="113" w:right="113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334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>
            <w:pPr>
              <w:widowControl/>
              <w:spacing w:line="240" w:lineRule="atLeast"/>
              <w:ind w:left="113" w:right="113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现居住地住址</w:t>
            </w:r>
          </w:p>
        </w:tc>
        <w:tc>
          <w:tcPr>
            <w:tcW w:w="67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婚姻状况及变动年月</w:t>
            </w:r>
          </w:p>
        </w:tc>
        <w:tc>
          <w:tcPr>
            <w:tcW w:w="9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申请人（或代办人）电话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580" w:lineRule="atLeast"/>
              <w:ind w:firstLine="270" w:firstLineChars="150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申请人照片</w:t>
            </w:r>
          </w:p>
          <w:p>
            <w:pPr>
              <w:widowControl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  <w:p>
            <w:pPr>
              <w:widowControl/>
              <w:spacing w:line="240" w:lineRule="atLeas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821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申请人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82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配偶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7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492" w:type="dxa"/>
            <w:gridSpan w:val="2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  <w:jc w:val="center"/>
        </w:trPr>
        <w:tc>
          <w:tcPr>
            <w:tcW w:w="82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ind w:left="1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夫妻曾生育或收养</w:t>
            </w:r>
          </w:p>
          <w:p>
            <w:pPr>
              <w:widowControl/>
              <w:spacing w:line="303" w:lineRule="atLeast"/>
              <w:ind w:left="1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子女情况</w:t>
            </w:r>
          </w:p>
        </w:tc>
        <w:tc>
          <w:tcPr>
            <w:tcW w:w="1151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3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姓名</w:t>
            </w:r>
          </w:p>
        </w:tc>
        <w:tc>
          <w:tcPr>
            <w:tcW w:w="967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3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性别</w:t>
            </w:r>
          </w:p>
        </w:tc>
        <w:tc>
          <w:tcPr>
            <w:tcW w:w="1257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3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2559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3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血缘关系</w:t>
            </w:r>
          </w:p>
          <w:p>
            <w:pPr>
              <w:widowControl/>
              <w:spacing w:line="303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（生育、收养、继子女）</w:t>
            </w:r>
          </w:p>
        </w:tc>
        <w:tc>
          <w:tcPr>
            <w:tcW w:w="3165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3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死亡年月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82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  <w:p>
            <w:pPr>
              <w:widowControl/>
              <w:spacing w:line="240" w:lineRule="exact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16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  <w:jc w:val="center"/>
        </w:trPr>
        <w:tc>
          <w:tcPr>
            <w:tcW w:w="82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  <w:p>
            <w:pPr>
              <w:widowControl/>
              <w:spacing w:line="240" w:lineRule="exact"/>
              <w:jc w:val="left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2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16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821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255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  <w:tc>
          <w:tcPr>
            <w:tcW w:w="316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6" w:hRule="atLeast"/>
          <w:jc w:val="center"/>
        </w:trPr>
        <w:tc>
          <w:tcPr>
            <w:tcW w:w="82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7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单位意见</w:t>
            </w:r>
          </w:p>
        </w:tc>
        <w:tc>
          <w:tcPr>
            <w:tcW w:w="9099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rPr>
                <w:rFonts w:ascii="仿宋" w:hAnsi="仿宋" w:eastAsia="仿宋" w:cs="仿宋_GB2312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负责人（签章）：</w:t>
            </w:r>
            <w:r>
              <w:rPr>
                <w:rFonts w:ascii="仿宋" w:eastAsia="仿宋"/>
                <w:kern w:val="0"/>
                <w:sz w:val="18"/>
                <w:szCs w:val="18"/>
              </w:rPr>
              <w:t>                                       </w:t>
            </w: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  <w:r>
              <w:rPr>
                <w:rFonts w:ascii="仿宋" w:eastAsia="仿宋"/>
                <w:kern w:val="0"/>
                <w:sz w:val="18"/>
                <w:szCs w:val="18"/>
              </w:rPr>
              <w:t>             </w:t>
            </w: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年</w:t>
            </w:r>
            <w:r>
              <w:rPr>
                <w:rFonts w:ascii="仿宋" w:eastAsia="仿宋"/>
                <w:kern w:val="0"/>
                <w:sz w:val="18"/>
                <w:szCs w:val="18"/>
              </w:rPr>
              <w:t>     </w:t>
            </w: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月</w:t>
            </w:r>
            <w:r>
              <w:rPr>
                <w:rFonts w:ascii="仿宋" w:eastAsia="仿宋"/>
                <w:kern w:val="0"/>
                <w:sz w:val="18"/>
                <w:szCs w:val="18"/>
              </w:rPr>
              <w:t>    </w:t>
            </w: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日</w:t>
            </w:r>
            <w:r>
              <w:rPr>
                <w:rFonts w:ascii="仿宋" w:hAnsi="仿宋" w:eastAsia="仿宋" w:cs="仿宋_GB2312"/>
                <w:kern w:val="0"/>
                <w:sz w:val="18"/>
                <w:szCs w:val="18"/>
              </w:rPr>
              <w:t>(</w:t>
            </w: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单位盖章</w:t>
            </w:r>
            <w:r>
              <w:rPr>
                <w:rFonts w:ascii="仿宋" w:hAnsi="仿宋" w:eastAsia="仿宋" w:cs="仿宋_GB2312"/>
                <w:kern w:val="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  <w:jc w:val="center"/>
        </w:trPr>
        <w:tc>
          <w:tcPr>
            <w:tcW w:w="82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备注</w:t>
            </w:r>
          </w:p>
        </w:tc>
        <w:tc>
          <w:tcPr>
            <w:tcW w:w="9099" w:type="dxa"/>
            <w:gridSpan w:val="9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</w:tr>
    </w:tbl>
    <w:p>
      <w:pPr>
        <w:widowControl/>
        <w:spacing w:line="360" w:lineRule="exact"/>
        <w:rPr>
          <w:rFonts w:ascii="仿宋" w:hAnsi="仿宋" w:eastAsia="仿宋" w:cs="仿宋_GB2312"/>
          <w:kern w:val="0"/>
          <w:sz w:val="18"/>
          <w:szCs w:val="18"/>
        </w:rPr>
      </w:pPr>
    </w:p>
    <w:p>
      <w:pPr>
        <w:widowControl/>
        <w:spacing w:line="360" w:lineRule="exact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 w:cs="仿宋_GB2312"/>
          <w:kern w:val="0"/>
          <w:sz w:val="28"/>
          <w:szCs w:val="28"/>
        </w:rPr>
        <w:t>申请（代办）人签字：</w:t>
      </w:r>
      <w:r>
        <w:rPr>
          <w:rFonts w:ascii="仿宋" w:eastAsia="仿宋"/>
          <w:kern w:val="0"/>
          <w:sz w:val="28"/>
          <w:szCs w:val="28"/>
          <w:u w:val="single"/>
        </w:rPr>
        <w:t>           </w:t>
      </w:r>
      <w:r>
        <w:rPr>
          <w:rFonts w:ascii="仿宋" w:eastAsia="仿宋"/>
          <w:kern w:val="0"/>
          <w:sz w:val="28"/>
          <w:szCs w:val="28"/>
        </w:rPr>
        <w:t>    </w:t>
      </w:r>
      <w:r>
        <w:rPr>
          <w:rFonts w:hint="eastAsia" w:ascii="仿宋" w:hAnsi="仿宋" w:eastAsia="仿宋" w:cs="仿宋_GB2312"/>
          <w:kern w:val="0"/>
          <w:sz w:val="28"/>
          <w:szCs w:val="28"/>
        </w:rPr>
        <w:t>申请（代办）时间：</w:t>
      </w:r>
      <w:r>
        <w:rPr>
          <w:rFonts w:ascii="仿宋" w:hAnsi="仿宋" w:eastAsia="仿宋"/>
          <w:kern w:val="0"/>
          <w:sz w:val="28"/>
          <w:szCs w:val="28"/>
        </w:rPr>
        <w:t>_____</w:t>
      </w:r>
      <w:r>
        <w:rPr>
          <w:rFonts w:hint="eastAsia" w:ascii="仿宋" w:hAnsi="仿宋" w:eastAsia="仿宋" w:cs="仿宋_GB2312"/>
          <w:kern w:val="0"/>
          <w:sz w:val="28"/>
          <w:szCs w:val="28"/>
        </w:rPr>
        <w:t>年</w:t>
      </w:r>
      <w:r>
        <w:rPr>
          <w:rFonts w:ascii="仿宋" w:hAnsi="仿宋" w:eastAsia="仿宋"/>
          <w:kern w:val="0"/>
          <w:sz w:val="28"/>
          <w:szCs w:val="28"/>
        </w:rPr>
        <w:t>____</w:t>
      </w:r>
      <w:r>
        <w:rPr>
          <w:rFonts w:hint="eastAsia" w:ascii="仿宋" w:hAnsi="仿宋" w:eastAsia="仿宋" w:cs="仿宋_GB2312"/>
          <w:kern w:val="0"/>
          <w:sz w:val="28"/>
          <w:szCs w:val="28"/>
        </w:rPr>
        <w:t>月</w:t>
      </w:r>
      <w:r>
        <w:rPr>
          <w:rFonts w:ascii="仿宋" w:hAnsi="仿宋" w:eastAsia="仿宋"/>
          <w:kern w:val="0"/>
          <w:sz w:val="28"/>
          <w:szCs w:val="28"/>
        </w:rPr>
        <w:t>___</w:t>
      </w:r>
      <w:r>
        <w:rPr>
          <w:rFonts w:hint="eastAsia" w:ascii="仿宋" w:hAnsi="仿宋" w:eastAsia="仿宋" w:cs="仿宋_GB2312"/>
          <w:kern w:val="0"/>
          <w:sz w:val="28"/>
          <w:szCs w:val="28"/>
        </w:rPr>
        <w:t>日</w:t>
      </w:r>
    </w:p>
    <w:p>
      <w:pPr>
        <w:spacing w:line="360" w:lineRule="exact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="黑体"/>
          <w:kern w:val="0"/>
          <w:sz w:val="24"/>
        </w:rPr>
        <w:t>说明：</w:t>
      </w:r>
      <w:r>
        <w:rPr>
          <w:rFonts w:hint="eastAsia" w:ascii="仿宋" w:hAnsi="仿宋" w:eastAsia="仿宋"/>
          <w:sz w:val="24"/>
        </w:rPr>
        <w:t>填报此表的申请人为：国家机关、事业单位在职职工和离退休人员，国有独资企业、国有控股企业在职职工及尚未移交社区的离退休人员</w:t>
      </w:r>
    </w:p>
    <w:p>
      <w:pPr>
        <w:widowControl/>
        <w:spacing w:line="240" w:lineRule="atLeast"/>
        <w:ind w:right="-1074"/>
        <w:rPr>
          <w:ins w:id="0" w:author="DELL" w:date="2017-06-22T14:50:00Z"/>
          <w:rFonts w:ascii="仿宋" w:hAnsi="仿宋" w:eastAsia="仿宋" w:cs="黑体"/>
          <w:kern w:val="0"/>
          <w:sz w:val="30"/>
          <w:szCs w:val="30"/>
        </w:rPr>
      </w:pPr>
    </w:p>
    <w:p>
      <w:pPr>
        <w:widowControl/>
        <w:spacing w:line="240" w:lineRule="atLeast"/>
        <w:ind w:right="-1074"/>
        <w:rPr>
          <w:rFonts w:ascii="仿宋" w:hAnsi="仿宋" w:eastAsia="仿宋" w:cs="黑体"/>
          <w:b/>
          <w:kern w:val="0"/>
          <w:sz w:val="30"/>
          <w:szCs w:val="30"/>
        </w:rPr>
      </w:pPr>
      <w:r>
        <w:rPr>
          <w:rFonts w:hint="eastAsia" w:ascii="仿宋" w:hAnsi="仿宋" w:eastAsia="仿宋" w:cs="黑体"/>
          <w:b/>
          <w:kern w:val="0"/>
          <w:sz w:val="30"/>
          <w:szCs w:val="30"/>
        </w:rPr>
        <w:t>附表</w:t>
      </w:r>
      <w:r>
        <w:rPr>
          <w:rFonts w:ascii="仿宋" w:hAnsi="仿宋" w:eastAsia="仿宋" w:cs="黑体"/>
          <w:b/>
          <w:kern w:val="0"/>
          <w:sz w:val="30"/>
          <w:szCs w:val="30"/>
        </w:rPr>
        <w:t>1-2</w:t>
      </w:r>
    </w:p>
    <w:p>
      <w:pPr>
        <w:widowControl/>
        <w:spacing w:line="440" w:lineRule="exact"/>
        <w:jc w:val="center"/>
        <w:rPr>
          <w:rFonts w:ascii="仿宋" w:hAnsi="仿宋" w:eastAsia="仿宋"/>
          <w:b/>
          <w:bCs/>
          <w:spacing w:val="-8"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pacing w:val="-8"/>
          <w:kern w:val="0"/>
          <w:sz w:val="36"/>
          <w:szCs w:val="36"/>
        </w:rPr>
        <w:t>江西省城镇居民独生子女父母奖励对象申请表</w:t>
      </w:r>
    </w:p>
    <w:p>
      <w:pPr>
        <w:widowControl/>
        <w:shd w:val="clear" w:color="auto" w:fill="FFFFFF"/>
        <w:spacing w:line="420" w:lineRule="atLeast"/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（其他城镇居民）</w:t>
      </w:r>
    </w:p>
    <w:p>
      <w:pPr>
        <w:widowControl/>
        <w:spacing w:line="280" w:lineRule="atLeast"/>
        <w:ind w:right="404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kern w:val="0"/>
        </w:rPr>
        <w:t>南昌市西湖区</w:t>
      </w:r>
      <w:r>
        <w:rPr>
          <w:rFonts w:ascii="仿宋" w:hAnsi="仿宋" w:eastAsia="仿宋" w:cs="宋体"/>
          <w:b/>
          <w:bCs/>
          <w:kern w:val="0"/>
        </w:rPr>
        <w:t xml:space="preserve"> ___________</w:t>
      </w:r>
      <w:r>
        <w:rPr>
          <w:rFonts w:hint="eastAsia" w:ascii="仿宋" w:hAnsi="仿宋" w:eastAsia="仿宋" w:cs="宋体"/>
          <w:b/>
          <w:bCs/>
          <w:kern w:val="0"/>
        </w:rPr>
        <w:t>街道</w:t>
      </w:r>
      <w:r>
        <w:rPr>
          <w:rFonts w:ascii="仿宋" w:hAnsi="仿宋" w:eastAsia="仿宋" w:cs="宋体"/>
          <w:b/>
          <w:bCs/>
          <w:kern w:val="0"/>
        </w:rPr>
        <w:t>(</w:t>
      </w:r>
      <w:r>
        <w:rPr>
          <w:rFonts w:hint="eastAsia" w:ascii="仿宋" w:hAnsi="仿宋" w:eastAsia="仿宋" w:cs="宋体"/>
          <w:b/>
          <w:bCs/>
          <w:kern w:val="0"/>
        </w:rPr>
        <w:t>乡、镇</w:t>
      </w:r>
      <w:r>
        <w:rPr>
          <w:rFonts w:ascii="仿宋" w:hAnsi="仿宋" w:eastAsia="仿宋" w:cs="宋体"/>
          <w:b/>
          <w:bCs/>
          <w:kern w:val="0"/>
        </w:rPr>
        <w:t>)____________</w:t>
      </w:r>
      <w:r>
        <w:rPr>
          <w:rFonts w:hint="eastAsia" w:ascii="仿宋" w:hAnsi="仿宋" w:eastAsia="仿宋" w:cs="宋体"/>
          <w:b/>
          <w:bCs/>
          <w:kern w:val="0"/>
        </w:rPr>
        <w:t>社区</w:t>
      </w:r>
    </w:p>
    <w:tbl>
      <w:tblPr>
        <w:tblStyle w:val="7"/>
        <w:tblW w:w="10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8"/>
        <w:gridCol w:w="790"/>
        <w:gridCol w:w="975"/>
        <w:gridCol w:w="1266"/>
        <w:gridCol w:w="482"/>
        <w:gridCol w:w="754"/>
        <w:gridCol w:w="1345"/>
        <w:gridCol w:w="678"/>
        <w:gridCol w:w="935"/>
        <w:gridCol w:w="157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0" w:hRule="atLeast"/>
          <w:jc w:val="center"/>
        </w:trPr>
        <w:tc>
          <w:tcPr>
            <w:tcW w:w="1198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项目</w:t>
            </w:r>
          </w:p>
        </w:tc>
        <w:tc>
          <w:tcPr>
            <w:tcW w:w="790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姓名</w:t>
            </w:r>
          </w:p>
        </w:tc>
        <w:tc>
          <w:tcPr>
            <w:tcW w:w="2241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身份证号码</w:t>
            </w:r>
          </w:p>
        </w:tc>
        <w:tc>
          <w:tcPr>
            <w:tcW w:w="482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>
            <w:pPr>
              <w:widowControl/>
              <w:spacing w:line="240" w:lineRule="atLeast"/>
              <w:ind w:left="113" w:right="113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性别</w:t>
            </w:r>
          </w:p>
        </w:tc>
        <w:tc>
          <w:tcPr>
            <w:tcW w:w="754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>
            <w:pPr>
              <w:widowControl/>
              <w:spacing w:line="240" w:lineRule="atLeast"/>
              <w:ind w:left="113" w:right="113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345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>
            <w:pPr>
              <w:widowControl/>
              <w:spacing w:line="240" w:lineRule="atLeast"/>
              <w:ind w:left="113" w:right="113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现居住地住址</w:t>
            </w:r>
          </w:p>
        </w:tc>
        <w:tc>
          <w:tcPr>
            <w:tcW w:w="67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婚姻状况及变动年月</w:t>
            </w:r>
          </w:p>
        </w:tc>
        <w:tc>
          <w:tcPr>
            <w:tcW w:w="93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申请人（或代办人）电话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580" w:lineRule="atLeast"/>
              <w:ind w:firstLine="270" w:firstLineChars="150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申请人照片</w:t>
            </w:r>
          </w:p>
          <w:p>
            <w:pPr>
              <w:widowControl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1198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申请人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51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19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配偶</w:t>
            </w:r>
          </w:p>
        </w:tc>
        <w:tc>
          <w:tcPr>
            <w:tcW w:w="790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241" w:type="dxa"/>
            <w:gridSpan w:val="2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48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754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345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2512" w:type="dxa"/>
            <w:gridSpan w:val="2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  <w:jc w:val="center"/>
        </w:trPr>
        <w:tc>
          <w:tcPr>
            <w:tcW w:w="1198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ind w:left="1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夫妻曾生育或收养</w:t>
            </w:r>
          </w:p>
          <w:p>
            <w:pPr>
              <w:widowControl/>
              <w:spacing w:line="303" w:lineRule="atLeast"/>
              <w:ind w:left="1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子女情况</w:t>
            </w:r>
          </w:p>
        </w:tc>
        <w:tc>
          <w:tcPr>
            <w:tcW w:w="790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3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姓名</w:t>
            </w:r>
          </w:p>
        </w:tc>
        <w:tc>
          <w:tcPr>
            <w:tcW w:w="975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3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性别</w:t>
            </w:r>
          </w:p>
        </w:tc>
        <w:tc>
          <w:tcPr>
            <w:tcW w:w="1266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3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2581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3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血缘关系</w:t>
            </w:r>
          </w:p>
          <w:p>
            <w:pPr>
              <w:widowControl/>
              <w:spacing w:line="303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（生育、收养、继子女）</w:t>
            </w:r>
          </w:p>
        </w:tc>
        <w:tc>
          <w:tcPr>
            <w:tcW w:w="3190" w:type="dxa"/>
            <w:gridSpan w:val="3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3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死亡年月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  <w:jc w:val="center"/>
        </w:trPr>
        <w:tc>
          <w:tcPr>
            <w:tcW w:w="119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258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19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19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258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19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198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2581" w:type="dxa"/>
            <w:gridSpan w:val="3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</w:p>
        </w:tc>
        <w:tc>
          <w:tcPr>
            <w:tcW w:w="3190" w:type="dxa"/>
            <w:gridSpan w:val="3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  <w:jc w:val="center"/>
        </w:trPr>
        <w:tc>
          <w:tcPr>
            <w:tcW w:w="119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7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居委会意见</w:t>
            </w:r>
          </w:p>
        </w:tc>
        <w:tc>
          <w:tcPr>
            <w:tcW w:w="880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rPr>
                <w:rFonts w:ascii="仿宋" w:hAnsi="仿宋" w:eastAsia="仿宋" w:cs="仿宋_GB2312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工作人员（签名）：</w:t>
            </w:r>
            <w:r>
              <w:rPr>
                <w:rFonts w:ascii="仿宋" w:eastAsia="仿宋"/>
                <w:kern w:val="0"/>
                <w:sz w:val="18"/>
                <w:szCs w:val="18"/>
              </w:rPr>
              <w:t>                                        </w:t>
            </w: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　</w:t>
            </w:r>
            <w:r>
              <w:rPr>
                <w:rFonts w:ascii="仿宋" w:eastAsia="仿宋"/>
                <w:kern w:val="0"/>
                <w:sz w:val="18"/>
                <w:szCs w:val="18"/>
              </w:rPr>
              <w:t>             </w:t>
            </w: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年</w:t>
            </w:r>
            <w:r>
              <w:rPr>
                <w:rFonts w:ascii="仿宋" w:eastAsia="仿宋"/>
                <w:kern w:val="0"/>
                <w:sz w:val="18"/>
                <w:szCs w:val="18"/>
              </w:rPr>
              <w:t>     </w:t>
            </w: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月</w:t>
            </w:r>
            <w:r>
              <w:rPr>
                <w:rFonts w:ascii="仿宋" w:eastAsia="仿宋"/>
                <w:kern w:val="0"/>
                <w:sz w:val="18"/>
                <w:szCs w:val="18"/>
              </w:rPr>
              <w:t>    </w:t>
            </w: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日</w:t>
            </w:r>
            <w:r>
              <w:rPr>
                <w:rFonts w:ascii="仿宋" w:hAnsi="仿宋" w:eastAsia="仿宋" w:cs="仿宋_GB2312"/>
                <w:kern w:val="0"/>
                <w:sz w:val="18"/>
                <w:szCs w:val="18"/>
              </w:rPr>
              <w:t>(</w:t>
            </w: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单位盖章</w:t>
            </w:r>
            <w:r>
              <w:rPr>
                <w:rFonts w:ascii="仿宋" w:hAnsi="仿宋" w:eastAsia="仿宋" w:cs="仿宋_GB2312"/>
                <w:kern w:val="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jc w:val="center"/>
        </w:trPr>
        <w:tc>
          <w:tcPr>
            <w:tcW w:w="119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7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乡镇（街道）卫计办（计生办）意见</w:t>
            </w:r>
          </w:p>
        </w:tc>
        <w:tc>
          <w:tcPr>
            <w:tcW w:w="8802" w:type="dxa"/>
            <w:gridSpan w:val="9"/>
            <w:tcBorders>
              <w:top w:val="single" w:color="auto" w:sz="12" w:space="0"/>
              <w:left w:val="nil"/>
              <w:bottom w:val="nil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70" w:lineRule="atLeast"/>
              <w:rPr>
                <w:rFonts w:ascii="仿宋" w:hAnsi="仿宋" w:eastAsia="仿宋" w:cs="仿宋_GB2312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负责人（签章）：　</w:t>
            </w:r>
            <w:r>
              <w:rPr>
                <w:rFonts w:ascii="仿宋" w:eastAsia="仿宋"/>
                <w:kern w:val="0"/>
                <w:sz w:val="18"/>
                <w:szCs w:val="18"/>
              </w:rPr>
              <w:t>             </w:t>
            </w: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年</w:t>
            </w:r>
            <w:r>
              <w:rPr>
                <w:rFonts w:ascii="仿宋" w:eastAsia="仿宋"/>
                <w:kern w:val="0"/>
                <w:sz w:val="18"/>
                <w:szCs w:val="18"/>
              </w:rPr>
              <w:t>     </w:t>
            </w: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月</w:t>
            </w:r>
            <w:r>
              <w:rPr>
                <w:rFonts w:ascii="仿宋" w:eastAsia="仿宋"/>
                <w:kern w:val="0"/>
                <w:sz w:val="18"/>
                <w:szCs w:val="18"/>
              </w:rPr>
              <w:t>    </w:t>
            </w: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日</w:t>
            </w:r>
            <w:r>
              <w:rPr>
                <w:rFonts w:ascii="仿宋" w:hAnsi="仿宋" w:eastAsia="仿宋" w:cs="仿宋_GB2312"/>
                <w:kern w:val="0"/>
                <w:sz w:val="18"/>
                <w:szCs w:val="18"/>
              </w:rPr>
              <w:t>(</w:t>
            </w: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单位盖章</w:t>
            </w:r>
            <w:r>
              <w:rPr>
                <w:rFonts w:ascii="仿宋" w:hAnsi="仿宋" w:eastAsia="仿宋" w:cs="仿宋_GB2312"/>
                <w:kern w:val="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  <w:jc w:val="center"/>
        </w:trPr>
        <w:tc>
          <w:tcPr>
            <w:tcW w:w="119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县级卫生计生部门意见</w:t>
            </w:r>
          </w:p>
        </w:tc>
        <w:tc>
          <w:tcPr>
            <w:tcW w:w="8802" w:type="dxa"/>
            <w:gridSpan w:val="9"/>
            <w:tcBorders>
              <w:top w:val="single" w:color="auto" w:sz="12" w:space="0"/>
              <w:left w:val="nil"/>
              <w:bottom w:val="nil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70" w:lineRule="atLeast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ascii="仿宋" w:eastAsia="仿宋"/>
                <w:kern w:val="0"/>
                <w:sz w:val="18"/>
                <w:szCs w:val="18"/>
              </w:rPr>
              <w:t> </w:t>
            </w: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负责人（签章）：　</w:t>
            </w:r>
            <w:r>
              <w:rPr>
                <w:rFonts w:ascii="仿宋" w:eastAsia="仿宋"/>
                <w:kern w:val="0"/>
                <w:sz w:val="18"/>
                <w:szCs w:val="18"/>
              </w:rPr>
              <w:t>          </w:t>
            </w: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年</w:t>
            </w:r>
            <w:r>
              <w:rPr>
                <w:rFonts w:ascii="仿宋" w:eastAsia="仿宋"/>
                <w:kern w:val="0"/>
                <w:sz w:val="18"/>
                <w:szCs w:val="18"/>
              </w:rPr>
              <w:t>     </w:t>
            </w: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月</w:t>
            </w:r>
            <w:r>
              <w:rPr>
                <w:rFonts w:ascii="仿宋" w:eastAsia="仿宋"/>
                <w:kern w:val="0"/>
                <w:sz w:val="18"/>
                <w:szCs w:val="18"/>
              </w:rPr>
              <w:t>    </w:t>
            </w: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日</w:t>
            </w:r>
            <w:r>
              <w:rPr>
                <w:rFonts w:ascii="仿宋" w:hAnsi="仿宋" w:eastAsia="仿宋" w:cs="仿宋_GB2312"/>
                <w:kern w:val="0"/>
                <w:sz w:val="18"/>
                <w:szCs w:val="18"/>
              </w:rPr>
              <w:t>(</w:t>
            </w: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单位盖章</w:t>
            </w:r>
            <w:r>
              <w:rPr>
                <w:rFonts w:ascii="仿宋" w:hAnsi="仿宋" w:eastAsia="仿宋" w:cs="仿宋_GB2312"/>
                <w:kern w:val="0"/>
                <w:sz w:val="18"/>
                <w:szCs w:val="18"/>
              </w:rPr>
              <w:t>)</w:t>
            </w:r>
            <w:r>
              <w:rPr>
                <w:rFonts w:ascii="仿宋" w:eastAsia="仿宋"/>
                <w:kern w:val="0"/>
                <w:sz w:val="18"/>
                <w:szCs w:val="18"/>
              </w:rPr>
              <w:t>   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0" w:hRule="atLeast"/>
          <w:jc w:val="center"/>
        </w:trPr>
        <w:tc>
          <w:tcPr>
            <w:tcW w:w="119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  <w:sz w:val="18"/>
                <w:szCs w:val="18"/>
              </w:rPr>
              <w:t>备注</w:t>
            </w:r>
          </w:p>
        </w:tc>
        <w:tc>
          <w:tcPr>
            <w:tcW w:w="8802" w:type="dxa"/>
            <w:gridSpan w:val="9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</w:tr>
    </w:tbl>
    <w:p>
      <w:pPr>
        <w:widowControl/>
        <w:spacing w:line="300" w:lineRule="exact"/>
        <w:rPr>
          <w:rFonts w:ascii="仿宋" w:hAnsi="仿宋" w:eastAsia="仿宋" w:cs="黑体"/>
          <w:kern w:val="0"/>
        </w:rPr>
      </w:pPr>
      <w:r>
        <w:rPr>
          <w:rFonts w:hint="eastAsia" w:ascii="仿宋" w:hAnsi="仿宋" w:eastAsia="仿宋" w:cs="仿宋_GB2312"/>
          <w:kern w:val="0"/>
          <w:sz w:val="28"/>
          <w:szCs w:val="28"/>
        </w:rPr>
        <w:t>申请（代办）人签字：</w:t>
      </w:r>
      <w:r>
        <w:rPr>
          <w:rFonts w:ascii="仿宋" w:eastAsia="仿宋"/>
          <w:kern w:val="0"/>
          <w:sz w:val="28"/>
          <w:szCs w:val="28"/>
          <w:u w:val="single"/>
        </w:rPr>
        <w:t>           </w:t>
      </w:r>
      <w:r>
        <w:rPr>
          <w:rFonts w:ascii="仿宋" w:eastAsia="仿宋"/>
          <w:kern w:val="0"/>
          <w:sz w:val="28"/>
          <w:szCs w:val="28"/>
        </w:rPr>
        <w:t>   </w:t>
      </w:r>
      <w:r>
        <w:rPr>
          <w:rFonts w:hint="eastAsia" w:ascii="仿宋" w:hAnsi="仿宋" w:eastAsia="仿宋" w:cs="仿宋_GB2312"/>
          <w:kern w:val="0"/>
          <w:sz w:val="28"/>
          <w:szCs w:val="28"/>
        </w:rPr>
        <w:t>申请（代办）时间：</w:t>
      </w:r>
      <w:r>
        <w:rPr>
          <w:rFonts w:ascii="仿宋" w:hAnsi="仿宋" w:eastAsia="仿宋"/>
          <w:kern w:val="0"/>
          <w:sz w:val="28"/>
          <w:szCs w:val="28"/>
        </w:rPr>
        <w:t>___</w:t>
      </w:r>
      <w:r>
        <w:rPr>
          <w:rFonts w:hint="eastAsia" w:ascii="仿宋" w:hAnsi="仿宋" w:eastAsia="仿宋" w:cs="仿宋_GB2312"/>
          <w:kern w:val="0"/>
          <w:sz w:val="28"/>
          <w:szCs w:val="28"/>
        </w:rPr>
        <w:t>年</w:t>
      </w:r>
      <w:r>
        <w:rPr>
          <w:rFonts w:ascii="仿宋" w:hAnsi="仿宋" w:eastAsia="仿宋"/>
          <w:kern w:val="0"/>
          <w:sz w:val="28"/>
          <w:szCs w:val="28"/>
        </w:rPr>
        <w:t>___</w:t>
      </w:r>
      <w:r>
        <w:rPr>
          <w:rFonts w:hint="eastAsia" w:ascii="仿宋" w:hAnsi="仿宋" w:eastAsia="仿宋" w:cs="仿宋_GB2312"/>
          <w:kern w:val="0"/>
          <w:sz w:val="28"/>
          <w:szCs w:val="28"/>
        </w:rPr>
        <w:t>月</w:t>
      </w:r>
      <w:r>
        <w:rPr>
          <w:rFonts w:ascii="仿宋" w:hAnsi="仿宋" w:eastAsia="仿宋"/>
          <w:kern w:val="0"/>
          <w:sz w:val="28"/>
          <w:szCs w:val="28"/>
        </w:rPr>
        <w:t>__</w:t>
      </w:r>
      <w:r>
        <w:rPr>
          <w:rFonts w:hint="eastAsia" w:ascii="仿宋" w:hAnsi="仿宋" w:eastAsia="仿宋" w:cs="仿宋_GB2312"/>
          <w:kern w:val="0"/>
          <w:sz w:val="28"/>
          <w:szCs w:val="28"/>
        </w:rPr>
        <w:t>日</w:t>
      </w:r>
    </w:p>
    <w:p>
      <w:pPr>
        <w:spacing w:line="300" w:lineRule="exac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说明：填报此表格的申请人为：</w:t>
      </w:r>
    </w:p>
    <w:p>
      <w:pPr>
        <w:spacing w:line="300" w:lineRule="exac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（1）个体工商户、灵活就业人员和无业居民。</w:t>
      </w:r>
    </w:p>
    <w:p>
      <w:pPr>
        <w:spacing w:line="300" w:lineRule="exac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（2）国有独资企业、国有控股企业离退休后已移交社区的人员。</w:t>
      </w:r>
    </w:p>
    <w:p>
      <w:pPr>
        <w:spacing w:line="300" w:lineRule="exac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（3）国有参股企业、国有股权退出企业、关闭破产企业、因国有企业改制而与企业脱离关系的人员。</w:t>
      </w:r>
    </w:p>
    <w:p>
      <w:pPr>
        <w:spacing w:line="300" w:lineRule="exact"/>
        <w:rPr>
          <w:rFonts w:ascii="仿宋" w:hAnsi="仿宋" w:eastAsia="仿宋" w:cs="黑体"/>
          <w:kern w:val="0"/>
          <w:sz w:val="24"/>
        </w:rPr>
      </w:pPr>
      <w:r>
        <w:rPr>
          <w:rFonts w:hint="eastAsia" w:ascii="仿宋" w:hAnsi="仿宋" w:eastAsia="仿宋" w:cs="仿宋"/>
          <w:sz w:val="24"/>
        </w:rPr>
        <w:t>（4）户口迁出我省但仍在我省领取养老金的以上三类人员。</w:t>
      </w:r>
    </w:p>
    <w:p>
      <w:pPr>
        <w:widowControl/>
        <w:spacing w:line="240" w:lineRule="atLeast"/>
        <w:ind w:right="-1074"/>
        <w:rPr>
          <w:rFonts w:ascii="仿宋" w:hAnsi="仿宋" w:eastAsia="仿宋" w:cs="黑体"/>
          <w:b/>
          <w:kern w:val="0"/>
          <w:sz w:val="30"/>
          <w:szCs w:val="30"/>
        </w:rPr>
      </w:pPr>
    </w:p>
    <w:p>
      <w:pPr>
        <w:widowControl/>
        <w:spacing w:line="240" w:lineRule="atLeast"/>
        <w:ind w:right="-1074"/>
        <w:rPr>
          <w:rFonts w:ascii="仿宋" w:hAnsi="仿宋" w:eastAsia="仿宋" w:cs="黑体"/>
          <w:b/>
          <w:kern w:val="0"/>
          <w:sz w:val="30"/>
          <w:szCs w:val="30"/>
        </w:rPr>
      </w:pPr>
      <w:r>
        <w:rPr>
          <w:rFonts w:hint="eastAsia" w:ascii="仿宋" w:hAnsi="仿宋" w:eastAsia="仿宋" w:cs="黑体"/>
          <w:b/>
          <w:kern w:val="0"/>
          <w:sz w:val="30"/>
          <w:szCs w:val="30"/>
        </w:rPr>
        <w:t>附表</w:t>
      </w:r>
      <w:r>
        <w:rPr>
          <w:rFonts w:ascii="仿宋" w:hAnsi="仿宋" w:eastAsia="仿宋" w:cs="黑体"/>
          <w:b/>
          <w:kern w:val="0"/>
          <w:sz w:val="30"/>
          <w:szCs w:val="30"/>
        </w:rPr>
        <w:t>2</w:t>
      </w:r>
      <w:r>
        <w:rPr>
          <w:rFonts w:hint="eastAsia" w:ascii="仿宋" w:hAnsi="仿宋" w:eastAsia="仿宋" w:cs="黑体"/>
          <w:b/>
          <w:kern w:val="0"/>
          <w:sz w:val="30"/>
          <w:szCs w:val="30"/>
        </w:rPr>
        <w:t>-1</w:t>
      </w:r>
    </w:p>
    <w:p>
      <w:pPr>
        <w:widowControl/>
        <w:spacing w:line="240" w:lineRule="atLeast"/>
        <w:ind w:right="-1074"/>
        <w:rPr>
          <w:rFonts w:ascii="仿宋" w:hAnsi="仿宋" w:eastAsia="仿宋" w:cs="黑体"/>
          <w:kern w:val="0"/>
        </w:rPr>
      </w:pPr>
    </w:p>
    <w:p>
      <w:pPr>
        <w:widowControl/>
        <w:shd w:val="clear" w:color="auto" w:fill="FFFFFF"/>
        <w:spacing w:line="420" w:lineRule="atLeast"/>
        <w:jc w:val="center"/>
        <w:rPr>
          <w:rFonts w:ascii="仿宋" w:hAnsi="仿宋" w:eastAsia="仿宋"/>
          <w:b/>
          <w:bCs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kern w:val="0"/>
          <w:sz w:val="44"/>
          <w:szCs w:val="44"/>
        </w:rPr>
        <w:t>个人诚信承诺书</w:t>
      </w:r>
    </w:p>
    <w:p>
      <w:pPr>
        <w:widowControl/>
        <w:shd w:val="clear" w:color="auto" w:fill="FFFFFF"/>
        <w:spacing w:line="420" w:lineRule="atLeast"/>
        <w:jc w:val="center"/>
        <w:rPr>
          <w:rFonts w:ascii="仿宋" w:hAnsi="仿宋" w:eastAsia="仿宋" w:cs="仿宋"/>
          <w:sz w:val="32"/>
          <w:szCs w:val="32"/>
        </w:rPr>
      </w:pPr>
    </w:p>
    <w:p>
      <w:pPr>
        <w:widowControl/>
        <w:shd w:val="clear" w:color="auto" w:fill="FFFFFF"/>
        <w:spacing w:line="420" w:lineRule="atLeast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本人姓名：       身份证号：</w:t>
      </w:r>
    </w:p>
    <w:p>
      <w:pPr>
        <w:widowControl/>
        <w:shd w:val="clear" w:color="auto" w:fill="FFFFFF"/>
        <w:spacing w:line="420" w:lineRule="atLeas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承诺：我所提供的证件材料均合法取得、在《申请表》中所填报的信息均真实、完整，没有隐瞒、欺骗。如果存在虚假情况，取得奖励金申领资格自动失效，退回所领的全部奖励金，并愿意承担由此产生的法律后果。</w:t>
      </w:r>
    </w:p>
    <w:p>
      <w:pPr>
        <w:widowControl/>
        <w:shd w:val="clear" w:color="auto" w:fill="FFFFFF"/>
        <w:spacing w:line="420" w:lineRule="atLeast"/>
        <w:ind w:firstLine="2720" w:firstLineChars="850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hd w:val="clear" w:color="auto" w:fill="FFFFFF"/>
        <w:spacing w:line="420" w:lineRule="atLeast"/>
        <w:ind w:firstLine="2720" w:firstLineChars="850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hd w:val="clear" w:color="auto" w:fill="FFFFFF"/>
        <w:spacing w:line="420" w:lineRule="atLeast"/>
        <w:ind w:firstLine="3200" w:firstLineChars="10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承诺人：（签名并按手印）</w:t>
      </w:r>
    </w:p>
    <w:p>
      <w:pPr>
        <w:widowControl/>
        <w:spacing w:line="580" w:lineRule="atLeas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宋体" w:eastAsia="仿宋"/>
          <w:kern w:val="0"/>
          <w:sz w:val="32"/>
          <w:szCs w:val="32"/>
        </w:rPr>
        <w:t>           </w:t>
      </w:r>
      <w:r>
        <w:rPr>
          <w:rFonts w:hint="eastAsia" w:ascii="仿宋" w:hAnsi="仿宋" w:eastAsia="仿宋" w:cs="仿宋"/>
          <w:sz w:val="32"/>
          <w:szCs w:val="32"/>
        </w:rPr>
        <w:t>年   月   日</w:t>
      </w:r>
    </w:p>
    <w:p/>
    <w:p/>
    <w:p/>
    <w:p/>
    <w:p/>
    <w:p/>
    <w:p/>
    <w:p/>
    <w:p/>
    <w:p/>
    <w:p/>
    <w:p/>
    <w:p/>
    <w:p/>
    <w:p/>
    <w:p/>
    <w:p/>
    <w:p/>
    <w:p/>
    <w:p>
      <w:pPr>
        <w:widowControl/>
        <w:spacing w:line="240" w:lineRule="atLeast"/>
        <w:ind w:right="-1074"/>
        <w:rPr>
          <w:rFonts w:ascii="仿宋" w:hAnsi="仿宋" w:eastAsia="仿宋" w:cs="黑体"/>
          <w:b/>
          <w:kern w:val="0"/>
          <w:sz w:val="30"/>
          <w:szCs w:val="30"/>
        </w:rPr>
      </w:pPr>
      <w:r>
        <w:rPr>
          <w:rFonts w:hint="eastAsia" w:ascii="仿宋" w:hAnsi="仿宋" w:eastAsia="仿宋" w:cs="黑体"/>
          <w:b/>
          <w:kern w:val="0"/>
          <w:sz w:val="30"/>
          <w:szCs w:val="30"/>
        </w:rPr>
        <w:t>附表</w:t>
      </w:r>
      <w:r>
        <w:rPr>
          <w:rFonts w:ascii="仿宋" w:hAnsi="仿宋" w:eastAsia="仿宋" w:cs="黑体"/>
          <w:b/>
          <w:kern w:val="0"/>
          <w:sz w:val="30"/>
          <w:szCs w:val="30"/>
        </w:rPr>
        <w:t>2</w:t>
      </w:r>
      <w:r>
        <w:rPr>
          <w:rFonts w:hint="eastAsia" w:ascii="仿宋" w:hAnsi="仿宋" w:eastAsia="仿宋" w:cs="黑体"/>
          <w:b/>
          <w:kern w:val="0"/>
          <w:sz w:val="30"/>
          <w:szCs w:val="30"/>
        </w:rPr>
        <w:t>-2</w:t>
      </w:r>
    </w:p>
    <w:p>
      <w:pPr>
        <w:widowControl/>
        <w:spacing w:line="240" w:lineRule="atLeast"/>
        <w:ind w:right="-1074"/>
        <w:rPr>
          <w:rFonts w:ascii="仿宋" w:hAnsi="仿宋" w:eastAsia="仿宋" w:cs="黑体"/>
          <w:kern w:val="0"/>
        </w:rPr>
      </w:pPr>
    </w:p>
    <w:p>
      <w:pPr>
        <w:widowControl/>
        <w:shd w:val="clear" w:color="auto" w:fill="FFFFFF"/>
        <w:spacing w:line="420" w:lineRule="atLeast"/>
        <w:jc w:val="center"/>
        <w:rPr>
          <w:rFonts w:ascii="仿宋" w:hAnsi="仿宋" w:eastAsia="仿宋"/>
          <w:b/>
          <w:bCs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kern w:val="0"/>
          <w:sz w:val="44"/>
          <w:szCs w:val="44"/>
        </w:rPr>
        <w:t>个人诚信承诺书</w:t>
      </w:r>
    </w:p>
    <w:p>
      <w:pPr>
        <w:widowControl/>
        <w:shd w:val="clear" w:color="auto" w:fill="FFFFFF"/>
        <w:spacing w:line="420" w:lineRule="atLeast"/>
        <w:jc w:val="center"/>
        <w:rPr>
          <w:rFonts w:ascii="仿宋" w:hAnsi="仿宋" w:eastAsia="仿宋" w:cs="仿宋"/>
          <w:sz w:val="32"/>
          <w:szCs w:val="32"/>
        </w:rPr>
      </w:pPr>
    </w:p>
    <w:p>
      <w:pPr>
        <w:widowControl/>
        <w:shd w:val="clear" w:color="auto" w:fill="FFFFFF"/>
        <w:spacing w:line="420" w:lineRule="atLeast"/>
        <w:jc w:val="left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 xml:space="preserve">    本人姓名：        身份证号：</w:t>
      </w:r>
    </w:p>
    <w:p>
      <w:pPr>
        <w:spacing w:line="58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因（□遗失、□未及时办理）（□《独生子女父母光荣证》、□《独生子女证》），本人承诺：在国家提倡一对夫妻生育一个子女期间，只生育了一个子女，符合江西省城镇居民独生子女父母奖励对象条件。如果存在虚假情况，取得奖励金申领资格自动失效，退回所领的全部奖励金，并愿意承担由此产生的法律后果。</w:t>
      </w:r>
    </w:p>
    <w:p>
      <w:pPr>
        <w:spacing w:line="580" w:lineRule="exact"/>
        <w:jc w:val="left"/>
        <w:rPr>
          <w:rFonts w:ascii="仿宋" w:hAnsi="仿宋" w:eastAsia="仿宋" w:cs="仿宋"/>
          <w:sz w:val="32"/>
          <w:szCs w:val="32"/>
        </w:rPr>
      </w:pPr>
    </w:p>
    <w:p>
      <w:pPr>
        <w:widowControl/>
        <w:shd w:val="clear" w:color="auto" w:fill="FFFFFF"/>
        <w:spacing w:line="420" w:lineRule="atLeast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hd w:val="clear" w:color="auto" w:fill="FFFFFF"/>
        <w:spacing w:line="420" w:lineRule="atLeast"/>
        <w:ind w:firstLine="2720" w:firstLineChars="850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hd w:val="clear" w:color="auto" w:fill="FFFFFF"/>
        <w:spacing w:line="420" w:lineRule="atLeast"/>
        <w:ind w:firstLine="3200" w:firstLineChars="10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承诺人：（签名并按手印）</w:t>
      </w:r>
    </w:p>
    <w:p>
      <w:pPr>
        <w:widowControl/>
        <w:spacing w:line="580" w:lineRule="atLeas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宋体" w:eastAsia="仿宋"/>
          <w:kern w:val="0"/>
          <w:sz w:val="32"/>
          <w:szCs w:val="32"/>
        </w:rPr>
        <w:t>           </w:t>
      </w:r>
      <w:r>
        <w:rPr>
          <w:rFonts w:hint="eastAsia" w:ascii="仿宋" w:hAnsi="仿宋" w:eastAsia="仿宋" w:cs="仿宋"/>
          <w:sz w:val="32"/>
          <w:szCs w:val="32"/>
        </w:rPr>
        <w:t>年   月   日</w:t>
      </w:r>
    </w:p>
    <w:p/>
    <w:p/>
    <w:p>
      <w:pPr>
        <w:widowControl/>
        <w:spacing w:line="580" w:lineRule="atLeast"/>
        <w:rPr>
          <w:rFonts w:ascii="仿宋" w:hAnsi="仿宋" w:eastAsia="仿宋"/>
          <w:kern w:val="0"/>
          <w:sz w:val="32"/>
          <w:szCs w:val="32"/>
        </w:rPr>
      </w:pPr>
    </w:p>
    <w:p>
      <w:pPr>
        <w:widowControl/>
        <w:spacing w:line="580" w:lineRule="atLeast"/>
        <w:rPr>
          <w:rFonts w:ascii="仿宋" w:hAnsi="仿宋" w:eastAsia="仿宋"/>
          <w:kern w:val="0"/>
        </w:rPr>
      </w:pPr>
    </w:p>
    <w:p>
      <w:pPr>
        <w:widowControl/>
        <w:spacing w:line="580" w:lineRule="atLeast"/>
        <w:rPr>
          <w:rFonts w:ascii="仿宋" w:hAnsi="仿宋" w:eastAsia="仿宋" w:cs="黑体"/>
          <w:kern w:val="0"/>
        </w:rPr>
      </w:pPr>
    </w:p>
    <w:p>
      <w:pPr>
        <w:widowControl/>
        <w:spacing w:line="580" w:lineRule="atLeast"/>
        <w:rPr>
          <w:rFonts w:ascii="仿宋" w:hAnsi="仿宋" w:eastAsia="仿宋" w:cs="黑体"/>
          <w:kern w:val="0"/>
        </w:rPr>
      </w:pPr>
    </w:p>
    <w:p>
      <w:pPr>
        <w:widowControl/>
        <w:spacing w:line="580" w:lineRule="atLeast"/>
        <w:rPr>
          <w:rFonts w:ascii="仿宋" w:hAnsi="仿宋" w:eastAsia="仿宋" w:cs="黑体"/>
          <w:kern w:val="0"/>
        </w:rPr>
      </w:pPr>
    </w:p>
    <w:p>
      <w:pPr>
        <w:widowControl/>
        <w:spacing w:line="580" w:lineRule="atLeast"/>
        <w:rPr>
          <w:rFonts w:ascii="仿宋" w:hAnsi="仿宋" w:eastAsia="仿宋" w:cs="黑体"/>
          <w:kern w:val="0"/>
        </w:rPr>
      </w:pPr>
    </w:p>
    <w:p>
      <w:pPr>
        <w:widowControl/>
        <w:spacing w:line="240" w:lineRule="atLeast"/>
        <w:ind w:right="-1074"/>
        <w:rPr>
          <w:rFonts w:ascii="仿宋" w:hAnsi="仿宋" w:eastAsia="仿宋" w:cs="黑体"/>
          <w:b/>
          <w:kern w:val="0"/>
          <w:sz w:val="30"/>
          <w:szCs w:val="30"/>
        </w:rPr>
      </w:pPr>
      <w:r>
        <w:rPr>
          <w:rFonts w:hint="eastAsia" w:ascii="仿宋" w:hAnsi="仿宋" w:eastAsia="仿宋" w:cs="黑体"/>
          <w:b/>
          <w:kern w:val="0"/>
          <w:sz w:val="30"/>
          <w:szCs w:val="30"/>
        </w:rPr>
        <w:t>附表</w:t>
      </w:r>
      <w:r>
        <w:rPr>
          <w:rFonts w:ascii="仿宋" w:hAnsi="仿宋" w:eastAsia="仿宋" w:cs="黑体"/>
          <w:b/>
          <w:kern w:val="0"/>
          <w:sz w:val="30"/>
          <w:szCs w:val="30"/>
        </w:rPr>
        <w:t>2</w:t>
      </w:r>
      <w:r>
        <w:rPr>
          <w:rFonts w:hint="eastAsia" w:ascii="仿宋" w:hAnsi="仿宋" w:eastAsia="仿宋" w:cs="黑体"/>
          <w:b/>
          <w:kern w:val="0"/>
          <w:sz w:val="30"/>
          <w:szCs w:val="30"/>
        </w:rPr>
        <w:t>-3</w:t>
      </w:r>
    </w:p>
    <w:p>
      <w:pPr>
        <w:widowControl/>
        <w:spacing w:line="240" w:lineRule="atLeast"/>
        <w:ind w:right="-1074"/>
        <w:rPr>
          <w:rFonts w:ascii="仿宋" w:hAnsi="仿宋" w:eastAsia="仿宋" w:cs="黑体"/>
          <w:kern w:val="0"/>
        </w:rPr>
      </w:pPr>
    </w:p>
    <w:p>
      <w:pPr>
        <w:widowControl/>
        <w:shd w:val="clear" w:color="auto" w:fill="FFFFFF"/>
        <w:spacing w:line="420" w:lineRule="atLeast"/>
        <w:jc w:val="center"/>
        <w:rPr>
          <w:rFonts w:ascii="仿宋" w:hAnsi="仿宋" w:eastAsia="仿宋"/>
          <w:b/>
          <w:bCs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kern w:val="0"/>
          <w:sz w:val="44"/>
          <w:szCs w:val="44"/>
        </w:rPr>
        <w:t>代办人诚信承诺书</w:t>
      </w:r>
    </w:p>
    <w:p>
      <w:pPr>
        <w:widowControl/>
        <w:shd w:val="clear" w:color="auto" w:fill="FFFFFF"/>
        <w:spacing w:line="420" w:lineRule="atLeast"/>
        <w:jc w:val="center"/>
        <w:rPr>
          <w:rFonts w:ascii="仿宋" w:hAnsi="仿宋" w:eastAsia="仿宋" w:cs="仿宋"/>
          <w:sz w:val="32"/>
          <w:szCs w:val="32"/>
        </w:rPr>
      </w:pPr>
    </w:p>
    <w:p>
      <w:pPr>
        <w:widowControl/>
        <w:shd w:val="clear" w:color="auto" w:fill="FFFFFF"/>
        <w:spacing w:line="420" w:lineRule="atLeast"/>
        <w:jc w:val="left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 xml:space="preserve">    代办人姓名：身份证号：</w:t>
      </w:r>
    </w:p>
    <w:p>
      <w:pPr>
        <w:spacing w:line="58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因申请人</w:t>
      </w:r>
      <w:r>
        <w:rPr>
          <w:rFonts w:hint="eastAsia" w:ascii="仿宋" w:hAnsi="仿宋" w:eastAsia="仿宋"/>
          <w:sz w:val="32"/>
          <w:szCs w:val="32"/>
        </w:rPr>
        <w:t>身份证号：</w:t>
      </w:r>
    </w:p>
    <w:p>
      <w:pPr>
        <w:spacing w:line="580" w:lineRule="exact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（□生活不能自理、□已死亡、□其他），其符合《江西省城镇居民独生子女父母奖励办法》奖励对象条件，现由本人代为办理相关事项。</w:t>
      </w:r>
    </w:p>
    <w:p>
      <w:pPr>
        <w:spacing w:line="580" w:lineRule="exact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本人承诺：我所提供的证件材料均合法取得、在《申请表》中所填报的信息均真实、完整，没有隐瞒、欺骗。代办事宜已取得（□申请人、□申请人合法继承人）委托，同意办理。如果存在虚假情况，取得奖励金申领资格自动失效，退回所领的全部奖励金，并愿意承担由此产生的法律后果。</w:t>
      </w:r>
    </w:p>
    <w:p>
      <w:pPr>
        <w:widowControl/>
        <w:shd w:val="clear" w:color="auto" w:fill="FFFFFF"/>
        <w:spacing w:line="420" w:lineRule="atLeast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hd w:val="clear" w:color="auto" w:fill="FFFFFF"/>
        <w:spacing w:line="420" w:lineRule="atLeast"/>
        <w:ind w:firstLine="2720" w:firstLineChars="850"/>
        <w:jc w:val="left"/>
        <w:rPr>
          <w:rFonts w:ascii="仿宋" w:hAnsi="仿宋" w:eastAsia="仿宋"/>
          <w:sz w:val="32"/>
          <w:szCs w:val="32"/>
        </w:rPr>
      </w:pPr>
    </w:p>
    <w:p>
      <w:pPr>
        <w:widowControl/>
        <w:shd w:val="clear" w:color="auto" w:fill="FFFFFF"/>
        <w:spacing w:line="420" w:lineRule="atLeast"/>
        <w:ind w:firstLine="3200" w:firstLineChars="10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承诺人：（签名并按手印）</w:t>
      </w:r>
    </w:p>
    <w:p>
      <w:pPr>
        <w:widowControl/>
        <w:spacing w:line="580" w:lineRule="atLeas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宋体" w:eastAsia="仿宋"/>
          <w:kern w:val="0"/>
          <w:sz w:val="32"/>
          <w:szCs w:val="32"/>
        </w:rPr>
        <w:t>           </w:t>
      </w:r>
      <w:r>
        <w:rPr>
          <w:rFonts w:hint="eastAsia" w:ascii="仿宋" w:hAnsi="仿宋" w:eastAsia="仿宋" w:cs="仿宋"/>
          <w:sz w:val="32"/>
          <w:szCs w:val="32"/>
        </w:rPr>
        <w:t>年   月   日</w:t>
      </w:r>
    </w:p>
    <w:p>
      <w:pPr>
        <w:widowControl/>
        <w:spacing w:line="580" w:lineRule="atLeast"/>
        <w:rPr>
          <w:rFonts w:ascii="仿宋" w:hAnsi="仿宋" w:eastAsia="仿宋" w:cs="黑体"/>
          <w:kern w:val="0"/>
        </w:rPr>
      </w:pPr>
    </w:p>
    <w:p>
      <w:pPr>
        <w:widowControl/>
        <w:spacing w:line="580" w:lineRule="atLeast"/>
        <w:rPr>
          <w:rFonts w:ascii="仿宋" w:hAnsi="仿宋" w:eastAsia="仿宋" w:cs="黑体"/>
          <w:kern w:val="0"/>
        </w:rPr>
      </w:pPr>
    </w:p>
    <w:p>
      <w:pPr>
        <w:widowControl/>
        <w:spacing w:line="580" w:lineRule="atLeast"/>
        <w:rPr>
          <w:rFonts w:ascii="仿宋" w:hAnsi="仿宋" w:eastAsia="仿宋" w:cs="黑体"/>
          <w:kern w:val="0"/>
        </w:rPr>
      </w:pPr>
    </w:p>
    <w:p>
      <w:pPr>
        <w:widowControl/>
        <w:spacing w:line="580" w:lineRule="atLeast"/>
        <w:rPr>
          <w:rFonts w:ascii="仿宋" w:hAnsi="仿宋" w:eastAsia="仿宋" w:cs="黑体"/>
          <w:kern w:val="0"/>
        </w:rPr>
      </w:pPr>
    </w:p>
    <w:p>
      <w:pPr>
        <w:widowControl/>
        <w:spacing w:line="580" w:lineRule="atLeast"/>
        <w:rPr>
          <w:rFonts w:ascii="仿宋" w:hAnsi="仿宋" w:eastAsia="仿宋" w:cs="黑体"/>
          <w:kern w:val="0"/>
        </w:rPr>
      </w:pPr>
    </w:p>
    <w:p>
      <w:pPr>
        <w:widowControl/>
        <w:spacing w:line="580" w:lineRule="exact"/>
        <w:rPr>
          <w:rFonts w:ascii="仿宋" w:hAnsi="仿宋" w:eastAsia="仿宋" w:cs="黑体"/>
          <w:b/>
          <w:kern w:val="0"/>
          <w:sz w:val="30"/>
          <w:szCs w:val="30"/>
        </w:rPr>
      </w:pPr>
      <w:r>
        <w:rPr>
          <w:rFonts w:hint="eastAsia" w:ascii="仿宋" w:hAnsi="仿宋" w:eastAsia="仿宋" w:cs="黑体"/>
          <w:b/>
          <w:kern w:val="0"/>
          <w:sz w:val="30"/>
          <w:szCs w:val="30"/>
        </w:rPr>
        <w:t>附表</w:t>
      </w:r>
      <w:r>
        <w:rPr>
          <w:rFonts w:ascii="仿宋" w:hAnsi="仿宋" w:eastAsia="仿宋" w:cs="黑体"/>
          <w:b/>
          <w:kern w:val="0"/>
          <w:sz w:val="30"/>
          <w:szCs w:val="30"/>
        </w:rPr>
        <w:t>3</w:t>
      </w:r>
    </w:p>
    <w:p>
      <w:pPr>
        <w:widowControl/>
        <w:spacing w:line="580" w:lineRule="exact"/>
        <w:rPr>
          <w:rFonts w:ascii="仿宋" w:hAnsi="仿宋" w:eastAsia="仿宋" w:cs="黑体"/>
          <w:kern w:val="0"/>
        </w:rPr>
      </w:pPr>
    </w:p>
    <w:p>
      <w:pPr>
        <w:widowControl/>
        <w:spacing w:line="580" w:lineRule="exact"/>
        <w:jc w:val="center"/>
        <w:rPr>
          <w:rFonts w:ascii="仿宋" w:hAnsi="仿宋" w:eastAsia="仿宋" w:cs="宋体"/>
          <w:b/>
          <w:bCs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kern w:val="0"/>
          <w:sz w:val="44"/>
          <w:szCs w:val="44"/>
        </w:rPr>
        <w:t>江西省城镇居民独生子女父母</w:t>
      </w:r>
    </w:p>
    <w:p>
      <w:pPr>
        <w:widowControl/>
        <w:spacing w:line="580" w:lineRule="exact"/>
        <w:jc w:val="center"/>
        <w:rPr>
          <w:rFonts w:ascii="仿宋" w:hAnsi="仿宋" w:eastAsia="仿宋"/>
          <w:b/>
          <w:bCs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kern w:val="0"/>
          <w:sz w:val="44"/>
          <w:szCs w:val="44"/>
        </w:rPr>
        <w:t>奖励对象名单公示</w:t>
      </w:r>
    </w:p>
    <w:p>
      <w:pPr>
        <w:widowControl/>
        <w:spacing w:line="580" w:lineRule="exact"/>
        <w:ind w:firstLine="646"/>
        <w:rPr>
          <w:rFonts w:ascii="仿宋" w:hAnsi="仿宋" w:eastAsia="仿宋"/>
          <w:kern w:val="0"/>
          <w:sz w:val="32"/>
          <w:szCs w:val="32"/>
        </w:rPr>
      </w:pPr>
      <w:r>
        <w:rPr>
          <w:rFonts w:eastAsia="仿宋"/>
          <w:kern w:val="0"/>
          <w:sz w:val="32"/>
          <w:szCs w:val="32"/>
        </w:rPr>
        <w:t> </w:t>
      </w:r>
    </w:p>
    <w:p>
      <w:pPr>
        <w:widowControl/>
        <w:spacing w:line="580" w:lineRule="exact"/>
        <w:ind w:firstLine="646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 w:cs="仿宋_GB2312"/>
          <w:kern w:val="0"/>
          <w:sz w:val="28"/>
          <w:szCs w:val="28"/>
        </w:rPr>
        <w:t>经单位确认或社区居委会初核，下列XX名同志符合江西省城镇居民独生子女父母奖励条件，现予以公示。公示日期从XX月XX日至XX月XX日，如发现公示人员中有不符合条件的，请通过下列电话举报：单位举报电话：XXXXXXX，街道举报电话：XXXXXXX 。</w:t>
      </w:r>
    </w:p>
    <w:p>
      <w:pPr>
        <w:widowControl/>
        <w:spacing w:line="580" w:lineRule="exact"/>
        <w:ind w:firstLine="646"/>
        <w:rPr>
          <w:rFonts w:ascii="仿宋" w:hAnsi="仿宋" w:eastAsia="仿宋"/>
          <w:kern w:val="0"/>
          <w:sz w:val="28"/>
          <w:szCs w:val="28"/>
        </w:rPr>
      </w:pPr>
    </w:p>
    <w:p>
      <w:pPr>
        <w:widowControl/>
        <w:spacing w:line="580" w:lineRule="exact"/>
        <w:jc w:val="center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城镇居民独生子女父母奖励对象名单</w:t>
      </w:r>
    </w:p>
    <w:tbl>
      <w:tblPr>
        <w:tblStyle w:val="7"/>
        <w:tblW w:w="8946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0"/>
        <w:gridCol w:w="839"/>
        <w:gridCol w:w="1281"/>
        <w:gridCol w:w="1710"/>
        <w:gridCol w:w="380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3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</w:rPr>
              <w:t>姓</w:t>
            </w:r>
            <w:r>
              <w:rPr>
                <w:rFonts w:ascii="仿宋" w:eastAsia="仿宋"/>
                <w:kern w:val="0"/>
              </w:rPr>
              <w:t> </w:t>
            </w:r>
            <w:r>
              <w:rPr>
                <w:rFonts w:hint="eastAsia" w:ascii="仿宋" w:hAnsi="仿宋" w:eastAsia="仿宋" w:cs="仿宋_GB2312"/>
                <w:kern w:val="0"/>
              </w:rPr>
              <w:t>名</w:t>
            </w:r>
          </w:p>
        </w:tc>
        <w:tc>
          <w:tcPr>
            <w:tcW w:w="83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3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</w:rPr>
              <w:t>性别</w:t>
            </w:r>
          </w:p>
        </w:tc>
        <w:tc>
          <w:tcPr>
            <w:tcW w:w="12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3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</w:rPr>
              <w:t>出生年月</w:t>
            </w:r>
          </w:p>
        </w:tc>
        <w:tc>
          <w:tcPr>
            <w:tcW w:w="17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3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</w:rPr>
              <w:t>现有</w:t>
            </w:r>
          </w:p>
          <w:p>
            <w:pPr>
              <w:widowControl/>
              <w:spacing w:line="33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</w:rPr>
              <w:t>子女数</w:t>
            </w:r>
          </w:p>
        </w:tc>
        <w:tc>
          <w:tcPr>
            <w:tcW w:w="38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3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</w:rPr>
              <w:t>奖励起</w:t>
            </w:r>
          </w:p>
          <w:p>
            <w:pPr>
              <w:widowControl/>
              <w:spacing w:line="330" w:lineRule="atLeas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kern w:val="0"/>
              </w:rPr>
              <w:t>始年月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0" w:lineRule="atLeas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0" w:lineRule="atLeas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0" w:lineRule="atLeas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0" w:lineRule="atLeas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38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0" w:lineRule="atLeas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0" w:lineRule="atLeas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0" w:lineRule="atLeas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0" w:lineRule="atLeas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0" w:lineRule="atLeas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38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0" w:lineRule="atLeas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0" w:lineRule="atLeas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0" w:lineRule="atLeas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0" w:lineRule="atLeas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0" w:lineRule="atLeas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38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0" w:lineRule="atLeas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0" w:lineRule="atLeas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0" w:lineRule="atLeas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0" w:lineRule="atLeas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0" w:lineRule="atLeas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38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30" w:lineRule="atLeas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</w:tr>
    </w:tbl>
    <w:p>
      <w:pPr>
        <w:widowControl/>
        <w:spacing w:line="330" w:lineRule="atLeast"/>
        <w:jc w:val="left"/>
        <w:rPr>
          <w:rFonts w:ascii="仿宋" w:hAnsi="仿宋" w:eastAsia="仿宋"/>
          <w:kern w:val="0"/>
          <w:sz w:val="32"/>
          <w:szCs w:val="32"/>
        </w:rPr>
      </w:pPr>
    </w:p>
    <w:p>
      <w:pPr>
        <w:widowControl/>
        <w:spacing w:line="330" w:lineRule="atLeast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                    公示单位：（盖章）</w:t>
      </w:r>
    </w:p>
    <w:p>
      <w:pPr>
        <w:widowControl/>
        <w:spacing w:line="330" w:lineRule="atLeast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                              年  月  日　</w:t>
      </w:r>
    </w:p>
    <w:p>
      <w:pPr>
        <w:widowControl/>
        <w:spacing w:line="330" w:lineRule="atLeast"/>
        <w:jc w:val="left"/>
        <w:rPr>
          <w:rFonts w:ascii="仿宋" w:hAnsi="仿宋" w:eastAsia="仿宋"/>
          <w:kern w:val="0"/>
          <w:sz w:val="32"/>
          <w:szCs w:val="32"/>
        </w:rPr>
      </w:pPr>
    </w:p>
    <w:p>
      <w:pPr>
        <w:widowControl/>
        <w:spacing w:line="580" w:lineRule="atLeast"/>
        <w:rPr>
          <w:rFonts w:ascii="仿宋" w:hAnsi="仿宋" w:eastAsia="仿宋"/>
          <w:kern w:val="0"/>
        </w:rPr>
      </w:pPr>
    </w:p>
    <w:p>
      <w:pPr>
        <w:widowControl/>
        <w:spacing w:line="580" w:lineRule="atLeast"/>
        <w:rPr>
          <w:rFonts w:ascii="仿宋" w:hAnsi="仿宋" w:eastAsia="仿宋"/>
          <w:kern w:val="0"/>
        </w:rPr>
      </w:pPr>
    </w:p>
    <w:p>
      <w:pPr>
        <w:widowControl/>
        <w:spacing w:line="580" w:lineRule="atLeast"/>
        <w:rPr>
          <w:rFonts w:ascii="仿宋" w:hAnsi="仿宋" w:eastAsia="仿宋"/>
          <w:kern w:val="0"/>
        </w:rPr>
      </w:pPr>
    </w:p>
    <w:p>
      <w:pPr>
        <w:widowControl/>
        <w:spacing w:line="580" w:lineRule="exact"/>
        <w:rPr>
          <w:rFonts w:ascii="仿宋" w:hAnsi="仿宋" w:eastAsia="仿宋" w:cs="黑体"/>
          <w:b/>
          <w:kern w:val="0"/>
          <w:sz w:val="30"/>
          <w:szCs w:val="30"/>
        </w:rPr>
      </w:pPr>
      <w:r>
        <w:rPr>
          <w:rFonts w:hint="eastAsia" w:ascii="仿宋" w:hAnsi="仿宋" w:eastAsia="仿宋" w:cs="黑体"/>
          <w:b/>
          <w:kern w:val="0"/>
          <w:sz w:val="30"/>
          <w:szCs w:val="30"/>
        </w:rPr>
        <w:t>附表</w:t>
      </w:r>
      <w:r>
        <w:rPr>
          <w:rFonts w:ascii="仿宋" w:hAnsi="仿宋" w:eastAsia="仿宋" w:cs="黑体"/>
          <w:b/>
          <w:kern w:val="0"/>
          <w:sz w:val="30"/>
          <w:szCs w:val="30"/>
        </w:rPr>
        <w:t>4</w:t>
      </w:r>
    </w:p>
    <w:p>
      <w:pPr>
        <w:widowControl/>
        <w:spacing w:line="580" w:lineRule="exact"/>
        <w:rPr>
          <w:rFonts w:ascii="仿宋" w:hAnsi="仿宋" w:eastAsia="仿宋" w:cs="黑体"/>
          <w:b/>
          <w:kern w:val="0"/>
          <w:sz w:val="30"/>
          <w:szCs w:val="30"/>
        </w:rPr>
      </w:pPr>
    </w:p>
    <w:p>
      <w:pPr>
        <w:widowControl/>
        <w:spacing w:line="580" w:lineRule="exact"/>
        <w:jc w:val="center"/>
        <w:rPr>
          <w:rFonts w:ascii="仿宋" w:hAnsi="仿宋" w:eastAsia="仿宋" w:cs="黑体"/>
          <w:b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kern w:val="0"/>
          <w:sz w:val="44"/>
          <w:szCs w:val="44"/>
        </w:rPr>
        <w:t>年度江西省城镇居民独生子女父母</w:t>
      </w:r>
    </w:p>
    <w:p>
      <w:pPr>
        <w:widowControl/>
        <w:spacing w:line="580" w:lineRule="exact"/>
        <w:ind w:firstLine="649" w:firstLineChars="147"/>
        <w:jc w:val="center"/>
        <w:rPr>
          <w:rFonts w:ascii="仿宋" w:hAnsi="仿宋" w:eastAsia="仿宋" w:cs="宋体"/>
          <w:b/>
          <w:bCs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kern w:val="0"/>
          <w:sz w:val="44"/>
          <w:szCs w:val="44"/>
        </w:rPr>
        <w:t>奖励对象名册</w:t>
      </w:r>
    </w:p>
    <w:p>
      <w:pPr>
        <w:widowControl/>
        <w:spacing w:line="580" w:lineRule="exact"/>
        <w:ind w:firstLine="646" w:firstLineChars="147"/>
        <w:jc w:val="center"/>
        <w:rPr>
          <w:rFonts w:ascii="仿宋" w:hAnsi="仿宋" w:eastAsia="仿宋"/>
          <w:bCs/>
          <w:kern w:val="0"/>
          <w:sz w:val="44"/>
          <w:szCs w:val="44"/>
        </w:rPr>
      </w:pPr>
    </w:p>
    <w:p>
      <w:pPr>
        <w:widowControl/>
        <w:spacing w:line="580" w:lineRule="exact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填报单位</w:t>
      </w:r>
      <w:r>
        <w:rPr>
          <w:rFonts w:ascii="仿宋" w:hAnsi="仿宋" w:eastAsia="仿宋" w:cs="宋体"/>
          <w:kern w:val="0"/>
          <w:sz w:val="28"/>
          <w:szCs w:val="28"/>
        </w:rPr>
        <w:t>(</w:t>
      </w:r>
      <w:r>
        <w:rPr>
          <w:rFonts w:hint="eastAsia" w:ascii="仿宋" w:hAnsi="仿宋" w:eastAsia="仿宋" w:cs="宋体"/>
          <w:kern w:val="0"/>
          <w:sz w:val="28"/>
          <w:szCs w:val="28"/>
        </w:rPr>
        <w:t>公章</w:t>
      </w:r>
      <w:r>
        <w:rPr>
          <w:rFonts w:ascii="仿宋" w:hAnsi="仿宋" w:eastAsia="仿宋" w:cs="宋体"/>
          <w:kern w:val="0"/>
          <w:sz w:val="28"/>
          <w:szCs w:val="28"/>
        </w:rPr>
        <w:t>)</w:t>
      </w:r>
      <w:r>
        <w:rPr>
          <w:rFonts w:hint="eastAsia" w:ascii="仿宋" w:hAnsi="仿宋" w:eastAsia="仿宋" w:cs="宋体"/>
          <w:kern w:val="0"/>
          <w:sz w:val="28"/>
          <w:szCs w:val="28"/>
        </w:rPr>
        <w:t>：                         年    月    日</w:t>
      </w:r>
    </w:p>
    <w:tbl>
      <w:tblPr>
        <w:tblStyle w:val="7"/>
        <w:tblW w:w="894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6"/>
        <w:gridCol w:w="850"/>
        <w:gridCol w:w="1843"/>
        <w:gridCol w:w="1251"/>
        <w:gridCol w:w="1159"/>
        <w:gridCol w:w="1277"/>
        <w:gridCol w:w="104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</w:rPr>
              <w:t>姓名</w:t>
            </w: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</w:rPr>
              <w:t>性别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</w:rPr>
              <w:t>身份证号码</w:t>
            </w:r>
          </w:p>
        </w:tc>
        <w:tc>
          <w:tcPr>
            <w:tcW w:w="12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</w:rPr>
              <w:t>奖励起始</w:t>
            </w:r>
          </w:p>
          <w:p>
            <w:pPr>
              <w:widowControl/>
              <w:spacing w:line="3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</w:rPr>
              <w:t>年月</w:t>
            </w:r>
          </w:p>
        </w:tc>
        <w:tc>
          <w:tcPr>
            <w:tcW w:w="11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</w:rPr>
              <w:t>发放奖励</w:t>
            </w:r>
          </w:p>
          <w:p>
            <w:pPr>
              <w:widowControl/>
              <w:spacing w:line="3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</w:rPr>
              <w:t>金额（元）</w:t>
            </w:r>
          </w:p>
        </w:tc>
        <w:tc>
          <w:tcPr>
            <w:tcW w:w="12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仿宋" w:hAnsi="仿宋" w:eastAsia="仿宋" w:cs="仿宋_GB2312"/>
                <w:kern w:val="0"/>
              </w:rPr>
            </w:pPr>
            <w:r>
              <w:rPr>
                <w:rFonts w:hint="eastAsia" w:ascii="仿宋" w:hAnsi="仿宋" w:eastAsia="仿宋" w:cs="仿宋_GB2312"/>
                <w:kern w:val="0"/>
              </w:rPr>
              <w:t>现居住地</w:t>
            </w:r>
          </w:p>
          <w:p>
            <w:pPr>
              <w:widowControl/>
              <w:spacing w:line="3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</w:rPr>
              <w:t>住址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_GB2312"/>
                <w:kern w:val="0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eastAsia="仿宋"/>
                <w:kern w:val="0"/>
                <w:sz w:val="32"/>
                <w:szCs w:val="32"/>
              </w:rPr>
              <w:t> </w:t>
            </w:r>
          </w:p>
        </w:tc>
      </w:tr>
    </w:tbl>
    <w:p>
      <w:pPr>
        <w:widowControl/>
        <w:spacing w:line="580" w:lineRule="atLeast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填报人：                  单位负责人：</w:t>
      </w:r>
    </w:p>
    <w:p>
      <w:pPr>
        <w:widowControl/>
        <w:spacing w:line="580" w:lineRule="atLeast"/>
        <w:rPr>
          <w:rFonts w:ascii="仿宋" w:hAnsi="仿宋" w:eastAsia="仿宋"/>
          <w:kern w:val="0"/>
          <w:sz w:val="28"/>
          <w:szCs w:val="28"/>
        </w:rPr>
      </w:pPr>
    </w:p>
    <w:p>
      <w:pPr>
        <w:widowControl/>
        <w:spacing w:line="580" w:lineRule="atLeast"/>
        <w:rPr>
          <w:rFonts w:ascii="仿宋" w:hAnsi="仿宋" w:eastAsia="仿宋"/>
          <w:kern w:val="0"/>
          <w:sz w:val="24"/>
        </w:rPr>
      </w:pPr>
      <w:r>
        <w:rPr>
          <w:rFonts w:hint="eastAsia" w:ascii="仿宋" w:hAnsi="仿宋" w:eastAsia="仿宋" w:cs="仿宋_GB2312"/>
          <w:kern w:val="0"/>
          <w:sz w:val="24"/>
        </w:rPr>
        <w:t>说明：填报单位，选填：单位名称或“*****县（市区）卫计委</w:t>
      </w:r>
    </w:p>
    <w:p>
      <w:pPr>
        <w:widowControl/>
        <w:spacing w:line="580" w:lineRule="atLeast"/>
        <w:ind w:firstLine="560"/>
        <w:rPr>
          <w:rFonts w:ascii="仿宋" w:hAnsi="仿宋" w:eastAsia="仿宋"/>
          <w:kern w:val="0"/>
          <w:sz w:val="28"/>
          <w:szCs w:val="28"/>
        </w:rPr>
      </w:pPr>
    </w:p>
    <w:p>
      <w:pPr>
        <w:widowControl/>
        <w:spacing w:line="330" w:lineRule="atLeast"/>
        <w:jc w:val="left"/>
        <w:rPr>
          <w:rFonts w:ascii="仿宋" w:hAnsi="仿宋" w:eastAsia="仿宋"/>
          <w:kern w:val="0"/>
          <w:sz w:val="18"/>
          <w:szCs w:val="18"/>
        </w:rPr>
      </w:pPr>
    </w:p>
    <w:p>
      <w:pPr>
        <w:widowControl/>
        <w:spacing w:line="330" w:lineRule="atLeast"/>
        <w:jc w:val="left"/>
        <w:rPr>
          <w:rFonts w:ascii="仿宋" w:hAnsi="仿宋" w:eastAsia="仿宋"/>
          <w:kern w:val="0"/>
          <w:sz w:val="18"/>
          <w:szCs w:val="18"/>
        </w:rPr>
      </w:pPr>
    </w:p>
    <w:p>
      <w:pPr>
        <w:widowControl/>
        <w:spacing w:line="580" w:lineRule="atLeast"/>
        <w:rPr>
          <w:rFonts w:ascii="仿宋" w:hAnsi="仿宋" w:eastAsia="仿宋" w:cs="黑体"/>
          <w:kern w:val="0"/>
        </w:rPr>
      </w:pPr>
    </w:p>
    <w:p>
      <w:pPr>
        <w:widowControl/>
        <w:spacing w:line="580" w:lineRule="atLeast"/>
        <w:rPr>
          <w:rFonts w:ascii="仿宋" w:hAnsi="仿宋" w:eastAsia="仿宋" w:cs="黑体"/>
          <w:kern w:val="0"/>
        </w:rPr>
      </w:pPr>
    </w:p>
    <w:p>
      <w:pPr>
        <w:widowControl/>
        <w:spacing w:line="580" w:lineRule="atLeast"/>
        <w:rPr>
          <w:rFonts w:ascii="仿宋" w:hAnsi="仿宋" w:eastAsia="仿宋" w:cs="黑体"/>
          <w:kern w:val="0"/>
        </w:rPr>
      </w:pPr>
    </w:p>
    <w:p>
      <w:pPr>
        <w:widowControl/>
        <w:spacing w:line="580" w:lineRule="atLeast"/>
        <w:rPr>
          <w:rFonts w:ascii="仿宋" w:hAnsi="仿宋" w:eastAsia="仿宋" w:cs="黑体"/>
          <w:kern w:val="0"/>
        </w:rPr>
      </w:pPr>
    </w:p>
    <w:p>
      <w:pPr>
        <w:widowControl/>
        <w:spacing w:line="580" w:lineRule="exact"/>
        <w:rPr>
          <w:rFonts w:ascii="仿宋" w:hAnsi="仿宋" w:eastAsia="仿宋" w:cs="黑体"/>
          <w:b/>
          <w:kern w:val="0"/>
          <w:sz w:val="30"/>
          <w:szCs w:val="30"/>
        </w:rPr>
      </w:pPr>
      <w:r>
        <w:rPr>
          <w:rFonts w:hint="eastAsia" w:ascii="仿宋" w:hAnsi="仿宋" w:eastAsia="仿宋" w:cs="黑体"/>
          <w:b/>
          <w:kern w:val="0"/>
          <w:sz w:val="30"/>
          <w:szCs w:val="30"/>
        </w:rPr>
        <w:t>附表</w:t>
      </w:r>
      <w:r>
        <w:rPr>
          <w:rFonts w:ascii="仿宋" w:hAnsi="仿宋" w:eastAsia="仿宋" w:cs="黑体"/>
          <w:b/>
          <w:kern w:val="0"/>
          <w:sz w:val="30"/>
          <w:szCs w:val="30"/>
        </w:rPr>
        <w:t>5-1</w:t>
      </w:r>
    </w:p>
    <w:p>
      <w:pPr>
        <w:widowControl/>
        <w:spacing w:line="580" w:lineRule="exact"/>
        <w:rPr>
          <w:rFonts w:ascii="仿宋" w:hAnsi="仿宋" w:eastAsia="仿宋" w:cs="黑体"/>
          <w:b/>
          <w:kern w:val="0"/>
        </w:rPr>
      </w:pPr>
    </w:p>
    <w:p>
      <w:pPr>
        <w:widowControl/>
        <w:spacing w:line="580" w:lineRule="exact"/>
        <w:jc w:val="center"/>
        <w:rPr>
          <w:rFonts w:ascii="仿宋" w:hAnsi="仿宋" w:eastAsia="仿宋" w:cs="宋体"/>
          <w:b/>
          <w:bCs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kern w:val="0"/>
          <w:sz w:val="44"/>
          <w:szCs w:val="44"/>
        </w:rPr>
        <w:t>年度江西省城镇居民独生子女父母</w:t>
      </w:r>
    </w:p>
    <w:p>
      <w:pPr>
        <w:widowControl/>
        <w:spacing w:line="580" w:lineRule="exact"/>
        <w:jc w:val="center"/>
        <w:rPr>
          <w:rFonts w:ascii="仿宋" w:hAnsi="仿宋" w:eastAsia="仿宋"/>
          <w:b/>
          <w:bCs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kern w:val="0"/>
          <w:sz w:val="44"/>
          <w:szCs w:val="44"/>
        </w:rPr>
        <w:t>奖励对象年审名册</w:t>
      </w:r>
    </w:p>
    <w:p>
      <w:pPr>
        <w:widowControl/>
        <w:spacing w:line="580" w:lineRule="exact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>
      <w:pPr>
        <w:widowControl/>
        <w:spacing w:line="580" w:lineRule="exact"/>
        <w:jc w:val="lef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填报单位（公章）：                  年    月     日</w:t>
      </w:r>
    </w:p>
    <w:tbl>
      <w:tblPr>
        <w:tblStyle w:val="7"/>
        <w:tblW w:w="8848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608"/>
        <w:gridCol w:w="2275"/>
        <w:gridCol w:w="1619"/>
        <w:gridCol w:w="1136"/>
        <w:gridCol w:w="996"/>
        <w:gridCol w:w="95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6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姓名</w:t>
            </w:r>
          </w:p>
        </w:tc>
        <w:tc>
          <w:tcPr>
            <w:tcW w:w="6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性别</w:t>
            </w:r>
          </w:p>
        </w:tc>
        <w:tc>
          <w:tcPr>
            <w:tcW w:w="2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身份证号码</w:t>
            </w:r>
          </w:p>
        </w:tc>
        <w:tc>
          <w:tcPr>
            <w:tcW w:w="161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现居住地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住址</w:t>
            </w:r>
          </w:p>
        </w:tc>
        <w:tc>
          <w:tcPr>
            <w:tcW w:w="11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年审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日期</w:t>
            </w:r>
          </w:p>
        </w:tc>
        <w:tc>
          <w:tcPr>
            <w:tcW w:w="9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年审人</w:t>
            </w:r>
          </w:p>
        </w:tc>
        <w:tc>
          <w:tcPr>
            <w:tcW w:w="95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560" w:lineRule="atLeast"/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年审情况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5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80" w:lineRule="atLeast"/>
              <w:ind w:left="63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5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80" w:lineRule="atLeast"/>
              <w:ind w:left="63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5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80" w:lineRule="atLeast"/>
              <w:ind w:left="63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5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80" w:lineRule="atLeast"/>
              <w:ind w:left="63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5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80" w:lineRule="atLeast"/>
              <w:ind w:left="63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6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95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80" w:lineRule="atLeast"/>
              <w:ind w:left="63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</w:tbl>
    <w:p>
      <w:pPr>
        <w:widowControl/>
        <w:spacing w:line="460" w:lineRule="exact"/>
        <w:rPr>
          <w:rFonts w:ascii="仿宋" w:hAnsi="仿宋" w:eastAsia="仿宋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填报人：                         单位负责人：</w:t>
      </w:r>
    </w:p>
    <w:p>
      <w:pPr>
        <w:widowControl/>
        <w:spacing w:line="460" w:lineRule="exact"/>
        <w:rPr>
          <w:rFonts w:ascii="仿宋" w:hAnsi="仿宋" w:eastAsia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说明：</w:t>
      </w:r>
    </w:p>
    <w:p>
      <w:pPr>
        <w:widowControl/>
        <w:spacing w:line="460" w:lineRule="exact"/>
        <w:rPr>
          <w:rFonts w:ascii="仿宋" w:hAnsi="仿宋" w:eastAsia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一、填报单位，选填：单位名称或“*****县（市区）卫计委”</w:t>
      </w:r>
    </w:p>
    <w:p>
      <w:pPr>
        <w:widowControl/>
        <w:spacing w:line="460" w:lineRule="exact"/>
        <w:jc w:val="left"/>
        <w:rPr>
          <w:rFonts w:ascii="仿宋" w:hAnsi="仿宋" w:eastAsia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二、年审日期：如年审的日期为2018年3月15日，填写20180315；</w:t>
      </w:r>
    </w:p>
    <w:p>
      <w:pPr>
        <w:widowControl/>
        <w:spacing w:line="460" w:lineRule="exact"/>
        <w:jc w:val="left"/>
        <w:rPr>
          <w:rFonts w:ascii="仿宋" w:hAnsi="仿宋" w:eastAsia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三、年审人：填写负责年审的具体工作人员姓名；</w:t>
      </w:r>
    </w:p>
    <w:p>
      <w:pPr>
        <w:widowControl/>
        <w:spacing w:line="460" w:lineRule="exact"/>
        <w:jc w:val="left"/>
        <w:rPr>
          <w:rFonts w:ascii="仿宋" w:hAnsi="仿宋" w:eastAsia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四、年审情况：填写“继续奖励”，或“退出奖励”并同时填写《年度江西省城镇居民独生子女父母奖励对象退出名册》。</w:t>
      </w:r>
    </w:p>
    <w:p>
      <w:pPr>
        <w:widowControl/>
        <w:spacing w:line="460" w:lineRule="exact"/>
        <w:ind w:firstLine="420"/>
        <w:rPr>
          <w:rFonts w:ascii="仿宋" w:hAnsi="仿宋" w:eastAsia="仿宋"/>
          <w:kern w:val="0"/>
          <w:sz w:val="24"/>
        </w:rPr>
      </w:pPr>
      <w:r>
        <w:rPr>
          <w:rFonts w:hint="eastAsia" w:ascii="仿宋" w:hAnsi="仿宋" w:eastAsia="仿宋"/>
          <w:kern w:val="0"/>
          <w:sz w:val="24"/>
        </w:rPr>
        <w:t> </w:t>
      </w:r>
    </w:p>
    <w:p>
      <w:pPr>
        <w:widowControl/>
        <w:spacing w:line="580" w:lineRule="atLeast"/>
        <w:rPr>
          <w:rFonts w:ascii="仿宋" w:hAnsi="仿宋" w:eastAsia="仿宋"/>
          <w:kern w:val="0"/>
          <w:sz w:val="32"/>
          <w:szCs w:val="32"/>
        </w:rPr>
      </w:pPr>
    </w:p>
    <w:p>
      <w:pPr>
        <w:widowControl/>
        <w:spacing w:line="580" w:lineRule="atLeast"/>
        <w:rPr>
          <w:rFonts w:ascii="仿宋" w:hAnsi="仿宋" w:eastAsia="仿宋"/>
          <w:kern w:val="0"/>
          <w:sz w:val="32"/>
          <w:szCs w:val="32"/>
        </w:rPr>
      </w:pPr>
    </w:p>
    <w:p>
      <w:pPr>
        <w:widowControl/>
        <w:spacing w:line="580" w:lineRule="exact"/>
        <w:rPr>
          <w:rFonts w:ascii="仿宋" w:hAnsi="仿宋" w:eastAsia="仿宋" w:cs="黑体"/>
          <w:b/>
          <w:kern w:val="0"/>
          <w:sz w:val="30"/>
          <w:szCs w:val="30"/>
        </w:rPr>
      </w:pPr>
      <w:r>
        <w:rPr>
          <w:rFonts w:hint="eastAsia" w:ascii="仿宋" w:hAnsi="仿宋" w:eastAsia="仿宋" w:cs="黑体"/>
          <w:b/>
          <w:kern w:val="0"/>
          <w:sz w:val="30"/>
          <w:szCs w:val="30"/>
        </w:rPr>
        <w:t>附表</w:t>
      </w:r>
      <w:r>
        <w:rPr>
          <w:rFonts w:ascii="仿宋" w:hAnsi="仿宋" w:eastAsia="仿宋" w:cs="黑体"/>
          <w:b/>
          <w:kern w:val="0"/>
          <w:sz w:val="30"/>
          <w:szCs w:val="30"/>
        </w:rPr>
        <w:t>5—2</w:t>
      </w:r>
    </w:p>
    <w:p>
      <w:pPr>
        <w:widowControl/>
        <w:spacing w:line="580" w:lineRule="exact"/>
        <w:rPr>
          <w:rFonts w:ascii="仿宋" w:hAnsi="仿宋" w:eastAsia="仿宋" w:cs="黑体"/>
          <w:b/>
          <w:kern w:val="0"/>
        </w:rPr>
      </w:pPr>
    </w:p>
    <w:p>
      <w:pPr>
        <w:widowControl/>
        <w:spacing w:line="580" w:lineRule="exact"/>
        <w:ind w:left="2429" w:hanging="2429" w:hangingChars="550"/>
        <w:rPr>
          <w:rFonts w:ascii="仿宋" w:hAnsi="仿宋" w:eastAsia="仿宋"/>
          <w:b/>
          <w:bCs/>
          <w:kern w:val="0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kern w:val="0"/>
          <w:sz w:val="44"/>
          <w:szCs w:val="44"/>
        </w:rPr>
        <w:t>年度江西省城镇居民独生子女父母奖励对象退出名册</w:t>
      </w:r>
    </w:p>
    <w:p>
      <w:pPr>
        <w:widowControl/>
        <w:spacing w:line="580" w:lineRule="exact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>
      <w:pPr>
        <w:widowControl/>
        <w:spacing w:line="580" w:lineRule="exact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填报单位（公章）：                     年   月    日</w:t>
      </w:r>
    </w:p>
    <w:tbl>
      <w:tblPr>
        <w:tblStyle w:val="7"/>
        <w:tblW w:w="894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9"/>
        <w:gridCol w:w="756"/>
        <w:gridCol w:w="2519"/>
        <w:gridCol w:w="1764"/>
        <w:gridCol w:w="912"/>
        <w:gridCol w:w="149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9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姓名</w:t>
            </w:r>
          </w:p>
        </w:tc>
        <w:tc>
          <w:tcPr>
            <w:tcW w:w="7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性别</w:t>
            </w:r>
          </w:p>
        </w:tc>
        <w:tc>
          <w:tcPr>
            <w:tcW w:w="251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身份证号码</w:t>
            </w:r>
          </w:p>
        </w:tc>
        <w:tc>
          <w:tcPr>
            <w:tcW w:w="17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现居住地住址</w:t>
            </w:r>
          </w:p>
        </w:tc>
        <w:tc>
          <w:tcPr>
            <w:tcW w:w="9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/>
                <w:kern w:val="0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退出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年月</w:t>
            </w:r>
          </w:p>
        </w:tc>
        <w:tc>
          <w:tcPr>
            <w:tcW w:w="149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</w:rPr>
              <w:t>退出原因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9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2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580" w:lineRule="atLeast"/>
              <w:ind w:firstLine="660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eastAsia="仿宋"/>
                <w:kern w:val="0"/>
                <w:sz w:val="32"/>
                <w:szCs w:val="32"/>
              </w:rPr>
              <w:t> </w:t>
            </w:r>
          </w:p>
        </w:tc>
      </w:tr>
    </w:tbl>
    <w:p>
      <w:pPr>
        <w:widowControl/>
        <w:spacing w:line="440" w:lineRule="exact"/>
        <w:rPr>
          <w:rFonts w:ascii="仿宋" w:hAnsi="仿宋" w:eastAsia="仿宋"/>
          <w:kern w:val="0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填报人：                      单位负责人：</w:t>
      </w:r>
    </w:p>
    <w:p>
      <w:pPr>
        <w:widowControl/>
        <w:spacing w:line="440" w:lineRule="exact"/>
        <w:rPr>
          <w:rFonts w:ascii="仿宋" w:hAnsi="仿宋" w:eastAsia="仿宋" w:cs="仿宋"/>
          <w:kern w:val="0"/>
          <w:sz w:val="24"/>
        </w:rPr>
      </w:pPr>
    </w:p>
    <w:p>
      <w:pPr>
        <w:widowControl/>
        <w:spacing w:line="440" w:lineRule="exact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说明：</w:t>
      </w:r>
    </w:p>
    <w:p>
      <w:pPr>
        <w:widowControl/>
        <w:spacing w:line="440" w:lineRule="exact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一、填报单位，选填：单位名称或“*****县（市区）卫计委”</w:t>
      </w:r>
    </w:p>
    <w:p>
      <w:pPr>
        <w:widowControl/>
        <w:spacing w:line="440" w:lineRule="exact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二、退出时间：填写退出年月，如201801。</w:t>
      </w:r>
    </w:p>
    <w:p>
      <w:pPr>
        <w:widowControl/>
        <w:spacing w:line="440" w:lineRule="exact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三、退出原因：1.增加子女；2.死亡；3.其他。</w:t>
      </w:r>
    </w:p>
    <w:p>
      <w:pPr>
        <w:widowControl/>
        <w:spacing w:line="440" w:lineRule="exact"/>
        <w:rPr>
          <w:rFonts w:ascii="仿宋" w:hAnsi="仿宋" w:eastAsia="仿宋" w:cs="仿宋"/>
          <w:kern w:val="0"/>
          <w:sz w:val="24"/>
        </w:rPr>
      </w:pPr>
    </w:p>
    <w:p>
      <w:pPr>
        <w:widowControl/>
        <w:spacing w:line="440" w:lineRule="exact"/>
        <w:rPr>
          <w:rFonts w:ascii="仿宋" w:hAnsi="仿宋" w:eastAsia="仿宋"/>
          <w:kern w:val="0"/>
          <w:sz w:val="28"/>
          <w:szCs w:val="28"/>
        </w:rPr>
      </w:pPr>
    </w:p>
    <w:p>
      <w:pPr>
        <w:spacing w:line="600" w:lineRule="exact"/>
        <w:jc w:val="left"/>
        <w:rPr>
          <w:rFonts w:ascii="仿宋" w:hAnsi="仿宋" w:eastAsia="仿宋" w:cs="黑体"/>
          <w:sz w:val="32"/>
          <w:szCs w:val="32"/>
        </w:rPr>
      </w:pPr>
    </w:p>
    <w:p>
      <w:pPr>
        <w:rPr>
          <w:rFonts w:ascii="仿宋" w:hAnsi="仿宋" w:eastAsia="仿宋"/>
        </w:rPr>
      </w:pPr>
    </w:p>
    <w:p>
      <w:pPr>
        <w:spacing w:line="520" w:lineRule="exact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FFFFF89"/>
    <w:lvl w:ilvl="0" w:tentative="0">
      <w:start w:val="1"/>
      <w:numFmt w:val="bullet"/>
      <w:pStyle w:val="2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DELL">
    <w15:presenceInfo w15:providerId="None" w15:userId="DEL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8F0"/>
    <w:rsid w:val="000053DE"/>
    <w:rsid w:val="00011C2C"/>
    <w:rsid w:val="00021384"/>
    <w:rsid w:val="00026ACF"/>
    <w:rsid w:val="00073DA0"/>
    <w:rsid w:val="000A6D94"/>
    <w:rsid w:val="000F6593"/>
    <w:rsid w:val="00100DD2"/>
    <w:rsid w:val="00115391"/>
    <w:rsid w:val="001205DD"/>
    <w:rsid w:val="0016784D"/>
    <w:rsid w:val="001731A7"/>
    <w:rsid w:val="0019737E"/>
    <w:rsid w:val="00233277"/>
    <w:rsid w:val="002424FB"/>
    <w:rsid w:val="00242BC5"/>
    <w:rsid w:val="002463F3"/>
    <w:rsid w:val="00274C64"/>
    <w:rsid w:val="00285478"/>
    <w:rsid w:val="00300348"/>
    <w:rsid w:val="003467AF"/>
    <w:rsid w:val="0038713F"/>
    <w:rsid w:val="0038795A"/>
    <w:rsid w:val="003A0AC2"/>
    <w:rsid w:val="003A7D6F"/>
    <w:rsid w:val="003D4EDF"/>
    <w:rsid w:val="003D5FF3"/>
    <w:rsid w:val="003F1863"/>
    <w:rsid w:val="003F74F7"/>
    <w:rsid w:val="004B28F0"/>
    <w:rsid w:val="004B3895"/>
    <w:rsid w:val="004B42E1"/>
    <w:rsid w:val="004C2601"/>
    <w:rsid w:val="004D09AB"/>
    <w:rsid w:val="0056212F"/>
    <w:rsid w:val="005E102F"/>
    <w:rsid w:val="005F299C"/>
    <w:rsid w:val="00611208"/>
    <w:rsid w:val="00637937"/>
    <w:rsid w:val="006849A8"/>
    <w:rsid w:val="006C60E3"/>
    <w:rsid w:val="006E7839"/>
    <w:rsid w:val="007012AC"/>
    <w:rsid w:val="00711F61"/>
    <w:rsid w:val="00836D85"/>
    <w:rsid w:val="0085244E"/>
    <w:rsid w:val="00854389"/>
    <w:rsid w:val="00860BF9"/>
    <w:rsid w:val="00876B66"/>
    <w:rsid w:val="00892C4B"/>
    <w:rsid w:val="008A0CA9"/>
    <w:rsid w:val="009207D8"/>
    <w:rsid w:val="0092473B"/>
    <w:rsid w:val="00946E9E"/>
    <w:rsid w:val="009E6F01"/>
    <w:rsid w:val="009F7318"/>
    <w:rsid w:val="00A17ACF"/>
    <w:rsid w:val="00A45E53"/>
    <w:rsid w:val="00A63031"/>
    <w:rsid w:val="00A64AE5"/>
    <w:rsid w:val="00A64D0B"/>
    <w:rsid w:val="00A74B83"/>
    <w:rsid w:val="00A7632A"/>
    <w:rsid w:val="00A77202"/>
    <w:rsid w:val="00A833AD"/>
    <w:rsid w:val="00AA2D0A"/>
    <w:rsid w:val="00AF2D73"/>
    <w:rsid w:val="00B2557B"/>
    <w:rsid w:val="00B54AE4"/>
    <w:rsid w:val="00B7536A"/>
    <w:rsid w:val="00B95479"/>
    <w:rsid w:val="00BC0C96"/>
    <w:rsid w:val="00BF3A6C"/>
    <w:rsid w:val="00C51277"/>
    <w:rsid w:val="00C66C9D"/>
    <w:rsid w:val="00C838CA"/>
    <w:rsid w:val="00C85941"/>
    <w:rsid w:val="00CB13B6"/>
    <w:rsid w:val="00CB3DBD"/>
    <w:rsid w:val="00CF4397"/>
    <w:rsid w:val="00D67C41"/>
    <w:rsid w:val="00D723C2"/>
    <w:rsid w:val="00D93D8F"/>
    <w:rsid w:val="00E20966"/>
    <w:rsid w:val="00EA3529"/>
    <w:rsid w:val="00F30F65"/>
    <w:rsid w:val="00F34D1E"/>
    <w:rsid w:val="00F5464A"/>
    <w:rsid w:val="00FC7843"/>
    <w:rsid w:val="00FE57FF"/>
    <w:rsid w:val="03DE72B7"/>
    <w:rsid w:val="11F93443"/>
    <w:rsid w:val="162C3719"/>
    <w:rsid w:val="223B6DDA"/>
    <w:rsid w:val="4B1342DB"/>
    <w:rsid w:val="71F211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iPriority="99" w:semiHidden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 w:line="480" w:lineRule="atLeast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24B8BD-3E9D-4E87-9945-843CCEF44B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876</Words>
  <Characters>4996</Characters>
  <Lines>41</Lines>
  <Paragraphs>11</Paragraphs>
  <TotalTime>2</TotalTime>
  <ScaleCrop>false</ScaleCrop>
  <LinksUpToDate>false</LinksUpToDate>
  <CharactersWithSpaces>5861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2017-04-07T01:06:00Z</dcterms:created>
  <dc:creator>DELL</dc:creator>
  <cp:lastModifiedBy>Administrator</cp:lastModifiedBy>
  <cp:lastPrinted>2020-03-27T01:48:00Z</cp:lastPrinted>
  <dcterms:modified xsi:type="dcterms:W3CDTF">2020-05-29T06:59:19Z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